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818" w:rsidRDefault="00824818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011545" cy="7295512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729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B93499" w:rsidRDefault="00B93499" w:rsidP="003D7ECA">
      <w:pPr>
        <w:jc w:val="center"/>
        <w:rPr>
          <w:b/>
          <w:bCs/>
        </w:rPr>
      </w:pPr>
    </w:p>
    <w:p w:rsidR="004B3A13" w:rsidRPr="0056052E" w:rsidRDefault="004B3A13" w:rsidP="004B3A13">
      <w:pPr>
        <w:jc w:val="center"/>
        <w:rPr>
          <w:b/>
          <w:bCs/>
        </w:rPr>
      </w:pPr>
      <w:r>
        <w:rPr>
          <w:b/>
          <w:bCs/>
        </w:rPr>
        <w:t>Б1.В.ДВ.05.01 Автоматизация процессов обогащения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390892">
        <w:t>5</w:t>
      </w:r>
      <w:r w:rsidRPr="005B2734">
        <w:t>з.е.</w:t>
      </w:r>
    </w:p>
    <w:p w:rsidR="00777F45" w:rsidRPr="00A92BC1" w:rsidRDefault="00777F45" w:rsidP="00777F45">
      <w:pPr>
        <w:rPr>
          <w:b/>
          <w:bCs/>
        </w:rPr>
      </w:pPr>
      <w:r>
        <w:rPr>
          <w:b/>
          <w:bCs/>
        </w:rPr>
        <w:t>1</w:t>
      </w:r>
      <w:r w:rsidRPr="00A92BC1">
        <w:rPr>
          <w:b/>
          <w:bCs/>
        </w:rPr>
        <w:t>.1.Цель освоения и краткое содержание дисциплины</w:t>
      </w:r>
    </w:p>
    <w:p w:rsidR="00777F45" w:rsidRPr="0036009C" w:rsidRDefault="00777F45" w:rsidP="00777F45">
      <w:pPr>
        <w:pStyle w:val="aff"/>
        <w:jc w:val="both"/>
        <w:rPr>
          <w:lang w:eastAsia="ru-RU"/>
        </w:rPr>
      </w:pPr>
      <w:r w:rsidRPr="000740FF">
        <w:rPr>
          <w:lang w:eastAsia="ru-RU"/>
        </w:rPr>
        <w:t>является формирование у студентов теоретических знаний о современных системах автоматизации технологических</w:t>
      </w:r>
      <w:r w:rsidR="0043091B">
        <w:rPr>
          <w:lang w:eastAsia="ru-RU"/>
        </w:rPr>
        <w:t xml:space="preserve"> </w:t>
      </w:r>
      <w:r w:rsidRPr="000740FF">
        <w:rPr>
          <w:lang w:eastAsia="ru-RU"/>
        </w:rPr>
        <w:t>процессов при обогащении полезных ископаемых и методах контроля над</w:t>
      </w:r>
      <w:r w:rsidR="0043091B">
        <w:rPr>
          <w:lang w:eastAsia="ru-RU"/>
        </w:rPr>
        <w:t xml:space="preserve"> </w:t>
      </w:r>
      <w:r w:rsidRPr="000740FF">
        <w:rPr>
          <w:lang w:eastAsia="ru-RU"/>
        </w:rPr>
        <w:t>этими процессами. В процессе изучения студент должен получить представление об электрооборудовании машин и механизмов, организации</w:t>
      </w:r>
      <w:r w:rsidR="0043091B">
        <w:rPr>
          <w:lang w:eastAsia="ru-RU"/>
        </w:rPr>
        <w:t xml:space="preserve"> </w:t>
      </w:r>
      <w:r w:rsidRPr="000740FF">
        <w:rPr>
          <w:lang w:eastAsia="ru-RU"/>
        </w:rPr>
        <w:t>электроснабжения обогатительных фабрик и основах электробезопасности.</w:t>
      </w:r>
    </w:p>
    <w:p w:rsidR="00777F45" w:rsidRDefault="00777F45" w:rsidP="00777F45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777F45" w:rsidRPr="0036009C" w:rsidRDefault="00777F45" w:rsidP="00777F45">
      <w:pPr>
        <w:tabs>
          <w:tab w:val="left" w:pos="953"/>
        </w:tabs>
        <w:jc w:val="both"/>
      </w:pPr>
      <w:r w:rsidRPr="000740FF">
        <w:t>Задачи автоматических систем контроля и автоматизации. Терминология и понятия автоматики. Локальные системы автоматического регулирования и их задачи. Понятие объектов автоматического регулирования. Структурны</w:t>
      </w:r>
      <w:r>
        <w:t>е и функциональные схемы систем</w:t>
      </w:r>
      <w:r w:rsidRPr="000740FF">
        <w:t>регулирования.</w:t>
      </w:r>
      <w:r>
        <w:t xml:space="preserve"> Классификация систем и принципы автоматического регулирования. Методы описания свойств элементов автоматики. Типовые звенья АСР. Математические характеристики элементов автоматики. Объекты автоматического регулирования. Качество регулирования. Системы автоматического контроля процессами.</w:t>
      </w:r>
    </w:p>
    <w:p w:rsidR="00777F45" w:rsidRPr="001F206C" w:rsidRDefault="00777F45" w:rsidP="00777F45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70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38"/>
        <w:gridCol w:w="3041"/>
        <w:gridCol w:w="1930"/>
        <w:gridCol w:w="2448"/>
        <w:gridCol w:w="1652"/>
      </w:tblGrid>
      <w:tr w:rsidR="00545A16" w:rsidRPr="00971FAA" w:rsidTr="0043091B">
        <w:tc>
          <w:tcPr>
            <w:tcW w:w="1638" w:type="dxa"/>
          </w:tcPr>
          <w:p w:rsidR="00545A16" w:rsidRPr="00971FAA" w:rsidRDefault="00545A16" w:rsidP="00590420">
            <w:pPr>
              <w:jc w:val="center"/>
              <w:rPr>
                <w:color w:val="000000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вание категории (группы) компетен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ций</w:t>
            </w:r>
          </w:p>
        </w:tc>
        <w:tc>
          <w:tcPr>
            <w:tcW w:w="3041" w:type="dxa"/>
          </w:tcPr>
          <w:p w:rsidR="00545A16" w:rsidRPr="00971FAA" w:rsidRDefault="00545A16" w:rsidP="00590420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930" w:type="dxa"/>
          </w:tcPr>
          <w:p w:rsidR="00545A16" w:rsidRPr="00971FAA" w:rsidRDefault="00545A16" w:rsidP="00590420">
            <w:pPr>
              <w:jc w:val="center"/>
              <w:rPr>
                <w:color w:val="000000"/>
              </w:rPr>
            </w:pPr>
            <w:r w:rsidRPr="00971FAA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448" w:type="dxa"/>
          </w:tcPr>
          <w:p w:rsidR="00545A16" w:rsidRPr="00971FAA" w:rsidRDefault="00545A16" w:rsidP="00590420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652" w:type="dxa"/>
          </w:tcPr>
          <w:p w:rsidR="00545A16" w:rsidRPr="00971FAA" w:rsidRDefault="00545A16" w:rsidP="00545A16">
            <w:pPr>
              <w:rPr>
                <w:color w:val="000000"/>
              </w:rPr>
            </w:pPr>
            <w:r>
              <w:rPr>
                <w:color w:val="000000"/>
              </w:rPr>
              <w:t>Оценочные средства</w:t>
            </w:r>
          </w:p>
        </w:tc>
      </w:tr>
      <w:tr w:rsidR="0042071E" w:rsidRPr="00971FAA" w:rsidTr="0043091B">
        <w:tc>
          <w:tcPr>
            <w:tcW w:w="1638" w:type="dxa"/>
          </w:tcPr>
          <w:p w:rsidR="0042071E" w:rsidRPr="00BD0024" w:rsidRDefault="0042071E" w:rsidP="00545A16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/>
                <w:bCs/>
              </w:rPr>
            </w:pPr>
            <w:r w:rsidRPr="00BD0024">
              <w:rPr>
                <w:rStyle w:val="FontStyle38"/>
              </w:rPr>
              <w:t>Научно-исследователь</w:t>
            </w:r>
            <w:r>
              <w:rPr>
                <w:rStyle w:val="FontStyle38"/>
              </w:rPr>
              <w:t>-</w:t>
            </w:r>
            <w:r w:rsidRPr="00BD0024">
              <w:rPr>
                <w:rStyle w:val="FontStyle38"/>
              </w:rPr>
              <w:t>ский</w:t>
            </w: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1" w:type="dxa"/>
          </w:tcPr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участвовать в исследованиях объектов профессиональной дея</w:t>
            </w:r>
            <w:r w:rsidR="00430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 и их струк</w:t>
            </w:r>
            <w:r w:rsidR="00430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турных элементов</w:t>
            </w:r>
          </w:p>
          <w:p w:rsidR="0042071E" w:rsidRPr="00971FAA" w:rsidRDefault="0042071E" w:rsidP="00545A16">
            <w:pPr>
              <w:jc w:val="center"/>
              <w:rPr>
                <w:color w:val="000000"/>
              </w:rPr>
            </w:pPr>
          </w:p>
        </w:tc>
        <w:tc>
          <w:tcPr>
            <w:tcW w:w="1930" w:type="dxa"/>
          </w:tcPr>
          <w:p w:rsidR="0042071E" w:rsidRDefault="0042071E" w:rsidP="00545A16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ПК-1.1</w:t>
            </w:r>
          </w:p>
          <w:p w:rsidR="0042071E" w:rsidRDefault="0042071E" w:rsidP="00545A16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3E06A3">
              <w:rPr>
                <w:i/>
                <w:color w:val="000000"/>
                <w:sz w:val="22"/>
                <w:szCs w:val="22"/>
              </w:rPr>
              <w:t>спользует последние достижения науки и техники в области обогащения полезных ископаемых и резуль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татов исследований ведущих научных</w:t>
            </w:r>
            <w:r>
              <w:rPr>
                <w:i/>
                <w:color w:val="000000"/>
                <w:sz w:val="22"/>
                <w:szCs w:val="22"/>
              </w:rPr>
              <w:t xml:space="preserve"> школ;</w:t>
            </w:r>
          </w:p>
          <w:p w:rsidR="0042071E" w:rsidRDefault="0042071E" w:rsidP="00545A16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42071E" w:rsidRPr="00545A16" w:rsidRDefault="0042071E" w:rsidP="00545A16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3E06A3">
              <w:rPr>
                <w:i/>
                <w:color w:val="000000"/>
                <w:sz w:val="22"/>
                <w:szCs w:val="22"/>
              </w:rPr>
              <w:t>существляет изу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чение методов и методик проведения основных инженерных расчетов теорети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ческих и эксперимен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тальных исследований</w:t>
            </w:r>
          </w:p>
        </w:tc>
        <w:tc>
          <w:tcPr>
            <w:tcW w:w="2448" w:type="dxa"/>
            <w:vMerge w:val="restart"/>
          </w:tcPr>
          <w:p w:rsidR="0042071E" w:rsidRPr="005A18AB" w:rsidRDefault="0042071E" w:rsidP="00545A16">
            <w:pPr>
              <w:autoSpaceDE w:val="0"/>
              <w:autoSpaceDN w:val="0"/>
              <w:adjustRightInd w:val="0"/>
              <w:rPr>
                <w:i/>
              </w:rPr>
            </w:pPr>
            <w:r w:rsidRPr="005A18AB">
              <w:rPr>
                <w:i/>
              </w:rPr>
              <w:t>Знать:</w:t>
            </w:r>
          </w:p>
          <w:p w:rsidR="0042071E" w:rsidRDefault="0042071E" w:rsidP="00545A16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>основные принципы функционирования электротехнических и электромеханических систем горных предпри</w:t>
            </w:r>
            <w:r>
              <w:t>-</w:t>
            </w:r>
            <w:r w:rsidRPr="00BE3958">
              <w:t>ятий;</w:t>
            </w:r>
          </w:p>
          <w:p w:rsidR="0042071E" w:rsidRDefault="0042071E" w:rsidP="00545A16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>основы электроснабжения про</w:t>
            </w:r>
            <w:r>
              <w:t>-</w:t>
            </w:r>
            <w:r w:rsidRPr="00BE3958">
              <w:t>мышленных предпри</w:t>
            </w:r>
            <w:r>
              <w:t>-</w:t>
            </w:r>
            <w:r w:rsidRPr="00BE3958">
              <w:t>ятий;</w:t>
            </w:r>
          </w:p>
          <w:p w:rsidR="0042071E" w:rsidRDefault="0042071E" w:rsidP="00545A16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>особенности схем, конс</w:t>
            </w:r>
            <w:r>
              <w:t>-</w:t>
            </w:r>
            <w:r w:rsidRPr="00BE3958">
              <w:t>труктивного исполнения линий электропередач, основного электротех</w:t>
            </w:r>
            <w:r>
              <w:t>-</w:t>
            </w:r>
            <w:r w:rsidRPr="00BE3958">
              <w:t>нического и комму</w:t>
            </w:r>
            <w:r>
              <w:t>-</w:t>
            </w:r>
            <w:r w:rsidRPr="00BE3958">
              <w:t>тационного оборудо</w:t>
            </w:r>
            <w:r>
              <w:t>-</w:t>
            </w:r>
            <w:r w:rsidRPr="00BE3958">
              <w:t xml:space="preserve">вания </w:t>
            </w:r>
            <w:r>
              <w:t>систем электро-снабжения обогати-</w:t>
            </w:r>
            <w:r w:rsidRPr="00BE3958">
              <w:t>тельных фабрик,</w:t>
            </w:r>
            <w:r>
              <w:t xml:space="preserve"> виды исполнения электрообо-</w:t>
            </w:r>
            <w:r>
              <w:lastRenderedPageBreak/>
              <w:t>рудо</w:t>
            </w:r>
            <w:r w:rsidRPr="00BE3958">
              <w:t>вания.</w:t>
            </w:r>
          </w:p>
          <w:p w:rsidR="0042071E" w:rsidRPr="005A18AB" w:rsidRDefault="0042071E" w:rsidP="00545A1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A18AB">
              <w:rPr>
                <w:i/>
              </w:rPr>
              <w:t>Уметь:</w:t>
            </w:r>
          </w:p>
          <w:p w:rsidR="0042071E" w:rsidRDefault="0042071E" w:rsidP="00545A16">
            <w:pPr>
              <w:autoSpaceDE w:val="0"/>
              <w:autoSpaceDN w:val="0"/>
              <w:adjustRightInd w:val="0"/>
              <w:jc w:val="both"/>
            </w:pPr>
            <w:r w:rsidRPr="00BE3958">
              <w:t>применять</w:t>
            </w:r>
            <w:r>
              <w:t xml:space="preserve"> и эксплуа-тировать электротех-ни</w:t>
            </w:r>
            <w:r w:rsidRPr="00BE3958">
              <w:t>ческие системы</w:t>
            </w:r>
            <w:r>
              <w:t xml:space="preserve"> и оборудование горных предприя</w:t>
            </w:r>
            <w:r w:rsidRPr="00BE3958">
              <w:t>тий в зави</w:t>
            </w:r>
            <w:r>
              <w:t>-</w:t>
            </w:r>
            <w:r w:rsidRPr="00BE3958">
              <w:t xml:space="preserve">симости от </w:t>
            </w:r>
            <w:r>
              <w:t>условий эксплуатации и функ-</w:t>
            </w:r>
            <w:r w:rsidRPr="00BE3958">
              <w:t xml:space="preserve">ционального назначения. </w:t>
            </w:r>
          </w:p>
          <w:p w:rsidR="0042071E" w:rsidRDefault="0042071E" w:rsidP="00545A16">
            <w:pPr>
              <w:autoSpaceDE w:val="0"/>
              <w:autoSpaceDN w:val="0"/>
              <w:adjustRightInd w:val="0"/>
            </w:pPr>
            <w:r w:rsidRPr="005A18AB">
              <w:rPr>
                <w:i/>
              </w:rPr>
              <w:t>Владеть:</w:t>
            </w:r>
          </w:p>
          <w:p w:rsidR="0042071E" w:rsidRDefault="0042071E" w:rsidP="00545A16">
            <w:pPr>
              <w:autoSpaceDE w:val="0"/>
              <w:autoSpaceDN w:val="0"/>
              <w:adjustRightInd w:val="0"/>
              <w:jc w:val="both"/>
            </w:pPr>
            <w:r>
              <w:t>-методами расчё</w:t>
            </w:r>
            <w:r w:rsidRPr="00BE3958">
              <w:t>та, выбора, проектирования и конструирования элек</w:t>
            </w:r>
            <w:r>
              <w:t>-</w:t>
            </w:r>
            <w:r w:rsidRPr="00BE3958">
              <w:t>тротехнических систем и оборудования горного производства в з</w:t>
            </w:r>
            <w:r>
              <w:t>ависи-мости от условий эксплуата</w:t>
            </w:r>
            <w:r w:rsidRPr="00BE3958">
              <w:t>ции и функ</w:t>
            </w:r>
            <w:r>
              <w:t>-</w:t>
            </w:r>
            <w:r w:rsidRPr="00BE3958">
              <w:t xml:space="preserve">ционального назначения; </w:t>
            </w:r>
          </w:p>
          <w:p w:rsidR="0042071E" w:rsidRPr="00971FAA" w:rsidRDefault="0042071E" w:rsidP="00545A16">
            <w:pPr>
              <w:rPr>
                <w:color w:val="000000"/>
              </w:rPr>
            </w:pPr>
            <w:r>
              <w:t>-методами ана</w:t>
            </w:r>
            <w:r w:rsidRPr="00BE3958">
              <w:t>лиза режи</w:t>
            </w:r>
            <w:r>
              <w:t>-</w:t>
            </w:r>
            <w:r w:rsidRPr="00BE3958">
              <w:t>мов работы, определения параметров электротех</w:t>
            </w:r>
            <w:r>
              <w:t>-</w:t>
            </w:r>
            <w:r w:rsidRPr="00BE3958">
              <w:t>нических систем и обо</w:t>
            </w:r>
            <w:r>
              <w:t>-</w:t>
            </w:r>
            <w:r w:rsidRPr="00BE3958">
              <w:t>рудования горны</w:t>
            </w:r>
            <w:r>
              <w:t>х пред-приятий.</w:t>
            </w:r>
            <w:r w:rsidRPr="00BE6D05">
              <w:t>.</w:t>
            </w:r>
          </w:p>
        </w:tc>
        <w:tc>
          <w:tcPr>
            <w:tcW w:w="1652" w:type="dxa"/>
            <w:vMerge w:val="restart"/>
          </w:tcPr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3091B" w:rsidP="00545A16">
            <w:pPr>
              <w:rPr>
                <w:color w:val="000000"/>
              </w:rPr>
            </w:pPr>
            <w:r>
              <w:rPr>
                <w:color w:val="000000"/>
              </w:rPr>
              <w:t>Практические работы</w:t>
            </w:r>
          </w:p>
          <w:p w:rsidR="0043091B" w:rsidRDefault="0043091B" w:rsidP="00545A16">
            <w:pPr>
              <w:rPr>
                <w:color w:val="000000"/>
              </w:rPr>
            </w:pPr>
            <w:r>
              <w:rPr>
                <w:color w:val="000000"/>
              </w:rPr>
              <w:t>№1-5</w:t>
            </w:r>
          </w:p>
          <w:p w:rsidR="0043091B" w:rsidRDefault="0043091B" w:rsidP="00545A16">
            <w:pPr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  <w:p w:rsidR="0043091B" w:rsidRDefault="0043091B" w:rsidP="00545A16">
            <w:pPr>
              <w:rPr>
                <w:color w:val="000000"/>
              </w:rPr>
            </w:pPr>
          </w:p>
          <w:p w:rsidR="0043091B" w:rsidRDefault="0043091B" w:rsidP="00545A16">
            <w:pPr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3091B" w:rsidP="00545A16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  <w:p w:rsidR="0042071E" w:rsidRDefault="0042071E" w:rsidP="00545A16">
            <w:pPr>
              <w:rPr>
                <w:color w:val="000000"/>
              </w:rPr>
            </w:pPr>
          </w:p>
        </w:tc>
      </w:tr>
      <w:tr w:rsidR="0042071E" w:rsidRPr="00971FAA" w:rsidTr="0043091B">
        <w:tc>
          <w:tcPr>
            <w:tcW w:w="1638" w:type="dxa"/>
          </w:tcPr>
          <w:p w:rsidR="0042071E" w:rsidRDefault="0042071E" w:rsidP="00545A16">
            <w:pPr>
              <w:pStyle w:val="aff"/>
              <w:jc w:val="both"/>
              <w:rPr>
                <w:color w:val="000000"/>
              </w:rPr>
            </w:pPr>
            <w:r w:rsidRPr="00DD4902">
              <w:rPr>
                <w:i/>
                <w:color w:val="000000"/>
              </w:rPr>
              <w:t>Проектно-изыска</w:t>
            </w:r>
            <w:r>
              <w:rPr>
                <w:i/>
                <w:color w:val="000000"/>
              </w:rPr>
              <w:t>-</w:t>
            </w:r>
            <w:r w:rsidRPr="00DD4902">
              <w:rPr>
                <w:i/>
                <w:color w:val="000000"/>
              </w:rPr>
              <w:t>тельский</w:t>
            </w:r>
          </w:p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1" w:type="dxa"/>
          </w:tcPr>
          <w:p w:rsidR="0042071E" w:rsidRDefault="0042071E" w:rsidP="00545A1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ПК-4</w:t>
            </w:r>
          </w:p>
          <w:p w:rsidR="0042071E" w:rsidRPr="0043091B" w:rsidRDefault="0043091B" w:rsidP="0043091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309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Способен разрабатывать и реализовывать проекты </w:t>
            </w:r>
            <w:r w:rsidRPr="004309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производства при пере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4309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работке минерального и техногенного сырья на основе современной мето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4309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дологии проектирования, рассчитывать производи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43091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тельность и определять параметры оборудования обогатительных фабрик, формировать генеральный план и компоновочные решения обогатительных фабрик</w:t>
            </w:r>
          </w:p>
        </w:tc>
        <w:tc>
          <w:tcPr>
            <w:tcW w:w="1930" w:type="dxa"/>
          </w:tcPr>
          <w:p w:rsidR="0042071E" w:rsidRDefault="0042071E" w:rsidP="00545A16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ПК-4.6</w:t>
            </w:r>
          </w:p>
          <w:p w:rsidR="0042071E" w:rsidRPr="00545A16" w:rsidRDefault="0042071E" w:rsidP="00545A16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3E06A3">
              <w:rPr>
                <w:i/>
                <w:color w:val="000000"/>
                <w:sz w:val="22"/>
                <w:szCs w:val="22"/>
              </w:rPr>
              <w:t xml:space="preserve">ладеет методами </w:t>
            </w:r>
            <w:r w:rsidRPr="003E06A3">
              <w:rPr>
                <w:i/>
                <w:color w:val="000000"/>
                <w:sz w:val="22"/>
                <w:szCs w:val="22"/>
              </w:rPr>
              <w:lastRenderedPageBreak/>
              <w:t>принятия и оценки проектных решений при выборе 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лог</w:t>
            </w:r>
            <w:r>
              <w:rPr>
                <w:i/>
                <w:color w:val="000000"/>
                <w:sz w:val="22"/>
                <w:szCs w:val="22"/>
              </w:rPr>
              <w:t>ии, механизации, электроснбжения</w:t>
            </w:r>
            <w:r w:rsidRPr="003E06A3">
              <w:rPr>
                <w:i/>
                <w:color w:val="000000"/>
                <w:sz w:val="22"/>
                <w:szCs w:val="22"/>
              </w:rPr>
              <w:t xml:space="preserve"> , автоматизации и организации процессов по обогащению полезных ископаемых</w:t>
            </w:r>
          </w:p>
        </w:tc>
        <w:tc>
          <w:tcPr>
            <w:tcW w:w="2448" w:type="dxa"/>
            <w:vMerge/>
          </w:tcPr>
          <w:p w:rsidR="0042071E" w:rsidRPr="00971FAA" w:rsidRDefault="0042071E" w:rsidP="00590420">
            <w:pPr>
              <w:jc w:val="center"/>
              <w:rPr>
                <w:color w:val="000000"/>
              </w:rPr>
            </w:pPr>
          </w:p>
        </w:tc>
        <w:tc>
          <w:tcPr>
            <w:tcW w:w="1652" w:type="dxa"/>
            <w:vMerge/>
          </w:tcPr>
          <w:p w:rsidR="0042071E" w:rsidRDefault="0042071E" w:rsidP="00545A16">
            <w:pPr>
              <w:rPr>
                <w:color w:val="000000"/>
              </w:rPr>
            </w:pPr>
          </w:p>
        </w:tc>
      </w:tr>
      <w:tr w:rsidR="0042071E" w:rsidRPr="00971FAA" w:rsidTr="0043091B">
        <w:tc>
          <w:tcPr>
            <w:tcW w:w="1638" w:type="dxa"/>
          </w:tcPr>
          <w:p w:rsidR="0042071E" w:rsidRPr="00545A16" w:rsidRDefault="0042071E" w:rsidP="00545A16">
            <w:pPr>
              <w:pStyle w:val="aff"/>
              <w:jc w:val="both"/>
              <w:rPr>
                <w:i/>
                <w:color w:val="000000"/>
              </w:rPr>
            </w:pPr>
            <w:r w:rsidRPr="00545A16">
              <w:rPr>
                <w:i/>
                <w:color w:val="000000"/>
              </w:rPr>
              <w:lastRenderedPageBreak/>
              <w:t>Организаци-онно-управлен-ческий</w:t>
            </w:r>
          </w:p>
        </w:tc>
        <w:tc>
          <w:tcPr>
            <w:tcW w:w="3041" w:type="dxa"/>
          </w:tcPr>
          <w:p w:rsidR="0042071E" w:rsidRDefault="0042071E" w:rsidP="00545A16">
            <w:pPr>
              <w:shd w:val="clear" w:color="auto" w:fill="FFFFFF"/>
            </w:pPr>
            <w:r>
              <w:t>ПК-5</w:t>
            </w:r>
          </w:p>
          <w:p w:rsidR="0042071E" w:rsidRPr="00E27BF3" w:rsidRDefault="0042071E" w:rsidP="00545A16">
            <w:pPr>
              <w:shd w:val="clear" w:color="auto" w:fill="FFFFFF"/>
            </w:pPr>
            <w:r w:rsidRPr="00CF7F56">
              <w:t>Способенанализи</w:t>
            </w:r>
            <w:r>
              <w:t>-</w:t>
            </w:r>
            <w:r w:rsidRPr="00CF7F56">
              <w:t>ровать и оптими</w:t>
            </w:r>
            <w:r>
              <w:t>-</w:t>
            </w:r>
            <w:r w:rsidRPr="00CF7F56">
              <w:t>зировать структуру, взаимосвязи, функ</w:t>
            </w:r>
            <w:r>
              <w:t>-</w:t>
            </w:r>
            <w:r w:rsidRPr="00CF7F56">
              <w:t>циональное назна</w:t>
            </w:r>
            <w:r>
              <w:t>-</w:t>
            </w:r>
            <w:r w:rsidRPr="00CF7F56">
              <w:t>чение комплексов по  переработке и обогащению полез</w:t>
            </w:r>
            <w:r>
              <w:t>-ных ископаемых и соо-</w:t>
            </w:r>
            <w:r w:rsidRPr="00CF7F56">
              <w:t>ветствующихпроизводственных объектов при строи</w:t>
            </w:r>
            <w:r>
              <w:t>-</w:t>
            </w:r>
            <w:r w:rsidRPr="00CF7F56">
              <w:t>тельстве и реконст</w:t>
            </w:r>
            <w:r>
              <w:t>-</w:t>
            </w:r>
            <w:r w:rsidRPr="00CF7F56">
              <w:t>рукции с учетом требований про</w:t>
            </w:r>
            <w:r>
              <w:t xml:space="preserve">-мышленной и </w:t>
            </w:r>
            <w:r w:rsidRPr="00CF7F56">
              <w:t>эко</w:t>
            </w:r>
            <w:r>
              <w:t>-</w:t>
            </w:r>
            <w:r w:rsidRPr="00CF7F56">
              <w:t>логической безопа</w:t>
            </w:r>
            <w:r>
              <w:t>-</w:t>
            </w:r>
            <w:r w:rsidRPr="00CF7F56">
              <w:t>сности</w:t>
            </w:r>
          </w:p>
        </w:tc>
        <w:tc>
          <w:tcPr>
            <w:tcW w:w="1930" w:type="dxa"/>
          </w:tcPr>
          <w:p w:rsidR="0042071E" w:rsidRDefault="0042071E" w:rsidP="00545A16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42071E" w:rsidRPr="00213197" w:rsidRDefault="0042071E" w:rsidP="00545A16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i/>
                <w:color w:val="000000"/>
                <w:sz w:val="22"/>
                <w:szCs w:val="22"/>
              </w:rPr>
              <w:t>с</w:t>
            </w:r>
            <w:r w:rsidRPr="003E06A3">
              <w:rPr>
                <w:i/>
                <w:color w:val="000000"/>
                <w:sz w:val="22"/>
                <w:szCs w:val="22"/>
              </w:rPr>
              <w:t>оставляет план и осуществлять контроль выполнения мероприятий по соблюдению требова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ний охраны труда, по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 xml:space="preserve">жарной безопасности и охраны окружающей </w:t>
            </w:r>
            <w:r>
              <w:rPr>
                <w:i/>
                <w:color w:val="000000"/>
                <w:sz w:val="22"/>
                <w:szCs w:val="22"/>
              </w:rPr>
              <w:t>сре</w:t>
            </w:r>
            <w:r w:rsidRPr="003E06A3">
              <w:rPr>
                <w:i/>
                <w:color w:val="000000"/>
                <w:sz w:val="22"/>
                <w:szCs w:val="22"/>
              </w:rPr>
              <w:t>ды на участках обогатительных фабрик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2448" w:type="dxa"/>
            <w:vMerge/>
          </w:tcPr>
          <w:p w:rsidR="0042071E" w:rsidRPr="00971FAA" w:rsidRDefault="0042071E" w:rsidP="00590420">
            <w:pPr>
              <w:jc w:val="center"/>
              <w:rPr>
                <w:color w:val="000000"/>
              </w:rPr>
            </w:pPr>
          </w:p>
        </w:tc>
        <w:tc>
          <w:tcPr>
            <w:tcW w:w="1652" w:type="dxa"/>
            <w:vMerge/>
          </w:tcPr>
          <w:p w:rsidR="0042071E" w:rsidRDefault="0042071E" w:rsidP="00545A16">
            <w:pPr>
              <w:rPr>
                <w:color w:val="000000"/>
              </w:rPr>
            </w:pPr>
          </w:p>
        </w:tc>
      </w:tr>
    </w:tbl>
    <w:p w:rsidR="00777F45" w:rsidRDefault="00777F45" w:rsidP="00777F45">
      <w:pPr>
        <w:tabs>
          <w:tab w:val="left" w:pos="0"/>
        </w:tabs>
        <w:rPr>
          <w:b/>
          <w:bCs/>
        </w:rPr>
      </w:pPr>
    </w:p>
    <w:p w:rsidR="00777F45" w:rsidRPr="00DF5D75" w:rsidRDefault="00777F45" w:rsidP="00777F45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777F45" w:rsidRPr="00DF5D75" w:rsidRDefault="00777F45" w:rsidP="00777F45">
      <w:pPr>
        <w:pStyle w:val="a6"/>
        <w:ind w:left="0"/>
      </w:pPr>
    </w:p>
    <w:tbl>
      <w:tblPr>
        <w:tblStyle w:val="a5"/>
        <w:tblW w:w="9616" w:type="dxa"/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777F45" w:rsidRPr="00105C44" w:rsidTr="00D93C38">
        <w:tc>
          <w:tcPr>
            <w:tcW w:w="1321" w:type="dxa"/>
            <w:vMerge w:val="restart"/>
          </w:tcPr>
          <w:p w:rsidR="00777F45" w:rsidRPr="00E27BE1" w:rsidRDefault="00777F45" w:rsidP="00D93C38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777F45" w:rsidRPr="00E27BE1" w:rsidRDefault="00777F45" w:rsidP="00D93C38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777F45" w:rsidRPr="00E27BE1" w:rsidRDefault="00777F45" w:rsidP="00D93C38">
            <w:pPr>
              <w:pStyle w:val="a6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777F45" w:rsidRPr="00E27BE1" w:rsidRDefault="00777F45" w:rsidP="00D93C38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777F45" w:rsidRPr="00105C44" w:rsidTr="00D93C38">
        <w:tc>
          <w:tcPr>
            <w:tcW w:w="1321" w:type="dxa"/>
            <w:vMerge/>
          </w:tcPr>
          <w:p w:rsidR="00777F45" w:rsidRPr="00E27BE1" w:rsidRDefault="00777F45" w:rsidP="00D93C38">
            <w:pPr>
              <w:pStyle w:val="a6"/>
              <w:ind w:left="0"/>
              <w:jc w:val="center"/>
            </w:pPr>
          </w:p>
        </w:tc>
        <w:tc>
          <w:tcPr>
            <w:tcW w:w="2189" w:type="dxa"/>
            <w:vMerge/>
          </w:tcPr>
          <w:p w:rsidR="00777F45" w:rsidRPr="00E27BE1" w:rsidRDefault="00777F45" w:rsidP="00D93C38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777F45" w:rsidRPr="00E27BE1" w:rsidRDefault="00777F45" w:rsidP="00D93C38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777F45" w:rsidRPr="00E27BE1" w:rsidRDefault="00777F45" w:rsidP="00D93C3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777F45" w:rsidRPr="00E27BE1" w:rsidRDefault="00777F45" w:rsidP="00D93C3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90892" w:rsidRPr="00105C44" w:rsidTr="00D93C38">
        <w:tc>
          <w:tcPr>
            <w:tcW w:w="1321" w:type="dxa"/>
          </w:tcPr>
          <w:p w:rsidR="00390892" w:rsidRDefault="00390892" w:rsidP="00D93C38">
            <w:pPr>
              <w:pStyle w:val="a6"/>
              <w:ind w:left="0"/>
            </w:pPr>
            <w:r>
              <w:t>Б1.В.ДВ.</w:t>
            </w:r>
          </w:p>
          <w:p w:rsidR="00390892" w:rsidRPr="00105C44" w:rsidRDefault="00390892" w:rsidP="00D93C38">
            <w:pPr>
              <w:pStyle w:val="a6"/>
              <w:ind w:left="0"/>
            </w:pPr>
            <w:r>
              <w:t>05.01</w:t>
            </w:r>
          </w:p>
        </w:tc>
        <w:tc>
          <w:tcPr>
            <w:tcW w:w="2189" w:type="dxa"/>
          </w:tcPr>
          <w:p w:rsidR="00390892" w:rsidRPr="00105C44" w:rsidRDefault="00390892" w:rsidP="00D93C38">
            <w:pPr>
              <w:pStyle w:val="a6"/>
              <w:ind w:left="0"/>
            </w:pPr>
            <w:r>
              <w:t>Автоматизация процессов обогащения</w:t>
            </w:r>
          </w:p>
        </w:tc>
        <w:tc>
          <w:tcPr>
            <w:tcW w:w="944" w:type="dxa"/>
          </w:tcPr>
          <w:p w:rsidR="00390892" w:rsidRPr="00105C44" w:rsidRDefault="00390892" w:rsidP="00D93C38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390892" w:rsidRDefault="00390892" w:rsidP="00590420">
            <w:pPr>
              <w:pStyle w:val="a6"/>
              <w:ind w:left="0"/>
            </w:pPr>
            <w:r>
              <w:t>Б1.О.1</w:t>
            </w:r>
            <w:r w:rsidR="0042071E">
              <w:t>5</w:t>
            </w:r>
            <w:r>
              <w:t xml:space="preserve"> Физика</w:t>
            </w:r>
          </w:p>
          <w:p w:rsidR="00390892" w:rsidRDefault="00390892" w:rsidP="00590420">
            <w:pPr>
              <w:pStyle w:val="a6"/>
              <w:ind w:left="0"/>
            </w:pPr>
            <w:r>
              <w:t>Б1.О.</w:t>
            </w:r>
            <w:r w:rsidR="0042071E">
              <w:t>19</w:t>
            </w:r>
            <w:r>
              <w:t>.02 Прикладная механика</w:t>
            </w:r>
          </w:p>
          <w:p w:rsidR="00390892" w:rsidRDefault="00390892" w:rsidP="00590420">
            <w:pPr>
              <w:pStyle w:val="a6"/>
              <w:ind w:left="0"/>
            </w:pPr>
            <w:r>
              <w:t>Б1.О.2</w:t>
            </w:r>
            <w:r w:rsidR="0042071E">
              <w:t>1</w:t>
            </w:r>
            <w:r>
              <w:t xml:space="preserve"> Электротехника</w:t>
            </w:r>
          </w:p>
          <w:p w:rsidR="00390892" w:rsidRDefault="00390892" w:rsidP="00590420">
            <w:pPr>
              <w:pStyle w:val="a6"/>
              <w:ind w:left="0"/>
            </w:pPr>
            <w:r>
              <w:t xml:space="preserve">Б1.В.02 Подготовительные процессы обогащения </w:t>
            </w:r>
            <w:r>
              <w:lastRenderedPageBreak/>
              <w:t>полезных ископаемых</w:t>
            </w:r>
          </w:p>
          <w:p w:rsidR="00390892" w:rsidRDefault="00390892" w:rsidP="00590420">
            <w:pPr>
              <w:pStyle w:val="a6"/>
              <w:ind w:left="0"/>
            </w:pPr>
            <w:r>
              <w:t>Б1.В.03</w:t>
            </w:r>
          </w:p>
          <w:p w:rsidR="00390892" w:rsidRDefault="00390892" w:rsidP="00590420">
            <w:pPr>
              <w:pStyle w:val="a6"/>
              <w:ind w:left="0"/>
            </w:pPr>
            <w:r>
              <w:t xml:space="preserve">Гравитационные </w:t>
            </w:r>
            <w:r w:rsidR="00001BB1" w:rsidRPr="0043091B">
              <w:t>процессы</w:t>
            </w:r>
            <w:r>
              <w:t xml:space="preserve"> обогащения полез-ных ископаемых</w:t>
            </w:r>
          </w:p>
          <w:p w:rsidR="00390892" w:rsidRPr="001E79DE" w:rsidRDefault="00390892" w:rsidP="00590420">
            <w:pPr>
              <w:pStyle w:val="a6"/>
              <w:ind w:left="0"/>
            </w:pPr>
          </w:p>
        </w:tc>
        <w:tc>
          <w:tcPr>
            <w:tcW w:w="2562" w:type="dxa"/>
          </w:tcPr>
          <w:p w:rsidR="00390892" w:rsidRDefault="00390892" w:rsidP="00590420">
            <w:r>
              <w:lastRenderedPageBreak/>
              <w:t>Б1.В.06 Технология процессов обогащения полезных ископаемых</w:t>
            </w:r>
          </w:p>
          <w:p w:rsidR="00390892" w:rsidRPr="00680403" w:rsidRDefault="00390892" w:rsidP="00590420">
            <w:r w:rsidRPr="00680403">
              <w:t>Б2.В.03(Н) Производственная практика: Научно-исследовательская работа</w:t>
            </w:r>
          </w:p>
          <w:p w:rsidR="00390892" w:rsidRDefault="00390892" w:rsidP="00590420">
            <w:pPr>
              <w:pStyle w:val="a6"/>
              <w:ind w:left="0"/>
            </w:pPr>
            <w:r w:rsidRPr="00680403">
              <w:lastRenderedPageBreak/>
              <w:t>Б2.В.04(Пд) Производственная преддипломная  проектно-техноло</w:t>
            </w:r>
            <w:r>
              <w:t>-</w:t>
            </w:r>
            <w:r w:rsidRPr="00680403">
              <w:t>гическая  практика</w:t>
            </w:r>
          </w:p>
          <w:p w:rsidR="00390892" w:rsidRDefault="00390892" w:rsidP="00590420">
            <w:pPr>
              <w:pStyle w:val="a6"/>
              <w:ind w:left="0"/>
            </w:pPr>
            <w:r>
              <w:t>Б3.01(Д)</w:t>
            </w:r>
          </w:p>
          <w:p w:rsidR="00390892" w:rsidRPr="001E79DE" w:rsidRDefault="00390892" w:rsidP="00590420">
            <w:pPr>
              <w:pStyle w:val="a6"/>
              <w:ind w:left="0"/>
            </w:pPr>
            <w:r w:rsidRPr="00D22A87">
              <w:t>Выполнение, подго</w:t>
            </w:r>
            <w:r>
              <w:t>-</w:t>
            </w:r>
            <w:r w:rsidRPr="00D22A87">
              <w:t>товка к процедуре за</w:t>
            </w:r>
            <w:r>
              <w:t>-</w:t>
            </w:r>
            <w:r w:rsidRPr="00D22A87">
              <w:t>щиты и защита выпу</w:t>
            </w:r>
            <w:r>
              <w:t>-</w:t>
            </w:r>
            <w:r w:rsidRPr="00D22A87">
              <w:t>скнойквалификацион</w:t>
            </w:r>
            <w:r>
              <w:t>-</w:t>
            </w:r>
            <w:r w:rsidRPr="00D22A87">
              <w:t>ной работы</w:t>
            </w:r>
          </w:p>
        </w:tc>
      </w:tr>
    </w:tbl>
    <w:p w:rsidR="00777F45" w:rsidRDefault="00777F45" w:rsidP="00777F45">
      <w:pPr>
        <w:pStyle w:val="afb"/>
        <w:ind w:left="0"/>
      </w:pPr>
    </w:p>
    <w:p w:rsidR="00777F45" w:rsidRPr="00777F45" w:rsidRDefault="00777F45" w:rsidP="00777F45">
      <w:pPr>
        <w:pStyle w:val="afb"/>
        <w:ind w:left="0"/>
      </w:pPr>
      <w:r w:rsidRPr="00777F45">
        <w:rPr>
          <w:b/>
        </w:rPr>
        <w:t>1.4</w:t>
      </w:r>
      <w:r w:rsidRPr="00777F45">
        <w:t>. Язык преподавания: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E65987">
        <w:t>С-ГД-</w:t>
      </w:r>
      <w:r w:rsidR="00390892">
        <w:t>2</w:t>
      </w:r>
      <w:r w:rsidR="0042071E">
        <w:t>3</w:t>
      </w:r>
      <w:r w:rsidR="00E65987">
        <w:t>(ОПИ)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E5397E" w:rsidRDefault="00547C2B" w:rsidP="00E5397E">
            <w:pPr>
              <w:jc w:val="center"/>
              <w:rPr>
                <w:bCs/>
              </w:rPr>
            </w:pPr>
            <w:r>
              <w:rPr>
                <w:bCs/>
              </w:rPr>
              <w:t>Б</w:t>
            </w:r>
            <w:r w:rsidR="004B3A13" w:rsidRPr="00E5397E">
              <w:rPr>
                <w:bCs/>
              </w:rPr>
              <w:t>1.В.ДВ.05.01 Автоматизация процессов обогащения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256FB" w:rsidP="00BE2D5F">
            <w:pPr>
              <w:jc w:val="center"/>
            </w:pPr>
            <w:r>
              <w:t>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8931C3" w:rsidP="00BE2D5F">
            <w:pPr>
              <w:jc w:val="center"/>
            </w:pPr>
            <w:r>
              <w:t>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4C4F76" w:rsidP="00BE2D5F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397E" w:rsidP="0057758A">
            <w:pPr>
              <w:jc w:val="both"/>
            </w:pPr>
            <w:r>
              <w:t>Контрольная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8931C3" w:rsidP="00BE2D5F">
            <w:pPr>
              <w:jc w:val="center"/>
            </w:pPr>
            <w:r>
              <w:t>8</w:t>
            </w:r>
          </w:p>
        </w:tc>
      </w:tr>
      <w:tr w:rsidR="00105C44" w:rsidRPr="00516E45" w:rsidTr="00D95E04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105C44" w:rsidRPr="00516E45" w:rsidRDefault="00045CC8" w:rsidP="00BE2D5F">
            <w:pPr>
              <w:jc w:val="center"/>
              <w:rPr>
                <w:highlight w:val="cyan"/>
              </w:rPr>
            </w:pPr>
            <w:r w:rsidRPr="00D95E04">
              <w:t>5</w:t>
            </w:r>
            <w:r w:rsidR="0057758A" w:rsidRPr="0057758A">
              <w:t>ЗЕТ</w:t>
            </w:r>
          </w:p>
        </w:tc>
      </w:tr>
      <w:tr w:rsidR="00105C44" w:rsidRPr="00516E45" w:rsidTr="00D95E04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  <w:shd w:val="clear" w:color="auto" w:fill="auto"/>
          </w:tcPr>
          <w:p w:rsidR="00105C44" w:rsidRPr="00516E45" w:rsidRDefault="00547C2B" w:rsidP="00045CC8">
            <w:pPr>
              <w:jc w:val="center"/>
              <w:rPr>
                <w:highlight w:val="cyan"/>
              </w:rPr>
            </w:pPr>
            <w:r w:rsidRPr="00D95E04">
              <w:t>1</w:t>
            </w:r>
            <w:r w:rsidR="00045CC8" w:rsidRPr="00D95E04">
              <w:t>80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B31653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FD1696" w:rsidP="00045CC8">
            <w:pPr>
              <w:jc w:val="center"/>
            </w:pPr>
            <w:r w:rsidRPr="00D95E04">
              <w:t>4</w:t>
            </w:r>
            <w:r w:rsidR="00045CC8" w:rsidRPr="00D95E04">
              <w:t>7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8931C3" w:rsidP="00FD1696">
            <w:pPr>
              <w:jc w:val="center"/>
            </w:pPr>
            <w:r>
              <w:t>1</w:t>
            </w:r>
            <w:r w:rsidR="00FD1696"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105C44" w:rsidP="00BE2D5F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547C2B" w:rsidRPr="00516E45" w:rsidTr="00BE2D5F">
        <w:trPr>
          <w:jc w:val="center"/>
        </w:trPr>
        <w:tc>
          <w:tcPr>
            <w:tcW w:w="5796" w:type="dxa"/>
          </w:tcPr>
          <w:p w:rsidR="00547C2B" w:rsidRPr="00516E45" w:rsidRDefault="00547C2B" w:rsidP="00547C2B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47C2B" w:rsidRPr="00516E45" w:rsidRDefault="00547C2B" w:rsidP="00547C2B">
            <w:pPr>
              <w:jc w:val="center"/>
            </w:pPr>
          </w:p>
        </w:tc>
        <w:tc>
          <w:tcPr>
            <w:tcW w:w="1904" w:type="dxa"/>
          </w:tcPr>
          <w:p w:rsidR="00547C2B" w:rsidRPr="00516E45" w:rsidRDefault="00547C2B" w:rsidP="00547C2B">
            <w:pPr>
              <w:jc w:val="center"/>
            </w:pPr>
            <w:r>
              <w:t>-</w:t>
            </w:r>
          </w:p>
        </w:tc>
      </w:tr>
      <w:tr w:rsidR="00547C2B" w:rsidRPr="00516E45" w:rsidTr="00BE2D5F">
        <w:trPr>
          <w:jc w:val="center"/>
        </w:trPr>
        <w:tc>
          <w:tcPr>
            <w:tcW w:w="5796" w:type="dxa"/>
          </w:tcPr>
          <w:p w:rsidR="00547C2B" w:rsidRPr="00516E45" w:rsidRDefault="00547C2B" w:rsidP="00547C2B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47C2B" w:rsidRPr="00516E45" w:rsidRDefault="00547C2B" w:rsidP="00547C2B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547C2B" w:rsidRPr="00516E45" w:rsidRDefault="00547C2B" w:rsidP="00547C2B">
            <w:pPr>
              <w:jc w:val="center"/>
            </w:pPr>
            <w:r>
              <w:t>-</w:t>
            </w:r>
          </w:p>
        </w:tc>
      </w:tr>
      <w:tr w:rsidR="00547C2B" w:rsidRPr="00516E45" w:rsidTr="00BE2D5F">
        <w:trPr>
          <w:jc w:val="center"/>
        </w:trPr>
        <w:tc>
          <w:tcPr>
            <w:tcW w:w="5796" w:type="dxa"/>
          </w:tcPr>
          <w:p w:rsidR="00547C2B" w:rsidRPr="00516E45" w:rsidRDefault="00547C2B" w:rsidP="00547C2B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47C2B" w:rsidRPr="00516E45" w:rsidRDefault="00FD1696" w:rsidP="00547C2B">
            <w:pPr>
              <w:jc w:val="center"/>
            </w:pPr>
            <w:r>
              <w:t>28</w:t>
            </w:r>
          </w:p>
        </w:tc>
        <w:tc>
          <w:tcPr>
            <w:tcW w:w="1904" w:type="dxa"/>
          </w:tcPr>
          <w:p w:rsidR="00547C2B" w:rsidRPr="00516E45" w:rsidRDefault="00547C2B" w:rsidP="00547C2B">
            <w:pPr>
              <w:jc w:val="center"/>
            </w:pPr>
            <w:r>
              <w:t>-</w:t>
            </w:r>
          </w:p>
        </w:tc>
      </w:tr>
      <w:tr w:rsidR="00547C2B" w:rsidRPr="00516E45" w:rsidTr="00BE2D5F">
        <w:trPr>
          <w:jc w:val="center"/>
        </w:trPr>
        <w:tc>
          <w:tcPr>
            <w:tcW w:w="5796" w:type="dxa"/>
          </w:tcPr>
          <w:p w:rsidR="00547C2B" w:rsidRPr="00516E45" w:rsidRDefault="00547C2B" w:rsidP="00547C2B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47C2B" w:rsidRPr="00D95E04" w:rsidRDefault="009C1F98" w:rsidP="00547C2B">
            <w:pPr>
              <w:jc w:val="center"/>
              <w:rPr>
                <w:lang w:val="en-US"/>
              </w:rPr>
            </w:pPr>
            <w:r w:rsidRPr="00D95E04">
              <w:t>5</w:t>
            </w:r>
          </w:p>
        </w:tc>
        <w:tc>
          <w:tcPr>
            <w:tcW w:w="1904" w:type="dxa"/>
          </w:tcPr>
          <w:p w:rsidR="00547C2B" w:rsidRPr="00D95E04" w:rsidRDefault="00547C2B" w:rsidP="00547C2B">
            <w:pPr>
              <w:jc w:val="center"/>
            </w:pPr>
            <w:r w:rsidRPr="00D95E04">
              <w:t>-</w:t>
            </w:r>
          </w:p>
        </w:tc>
      </w:tr>
      <w:tr w:rsidR="00547C2B" w:rsidRPr="00516E45" w:rsidTr="00BE2D5F">
        <w:trPr>
          <w:trHeight w:val="325"/>
          <w:jc w:val="center"/>
        </w:trPr>
        <w:tc>
          <w:tcPr>
            <w:tcW w:w="5796" w:type="dxa"/>
          </w:tcPr>
          <w:p w:rsidR="00547C2B" w:rsidRPr="00516E45" w:rsidRDefault="00547C2B" w:rsidP="00547C2B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547C2B" w:rsidRPr="00D95E04" w:rsidRDefault="009C1F98" w:rsidP="00547C2B">
            <w:pPr>
              <w:jc w:val="center"/>
            </w:pPr>
            <w:r w:rsidRPr="00D95E04">
              <w:t>106</w:t>
            </w:r>
          </w:p>
        </w:tc>
      </w:tr>
      <w:tr w:rsidR="00547C2B" w:rsidRPr="00516E45" w:rsidTr="00BE2D5F">
        <w:trPr>
          <w:jc w:val="center"/>
        </w:trPr>
        <w:tc>
          <w:tcPr>
            <w:tcW w:w="5796" w:type="dxa"/>
          </w:tcPr>
          <w:p w:rsidR="00547C2B" w:rsidRPr="00516E45" w:rsidRDefault="00547C2B" w:rsidP="00547C2B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547C2B" w:rsidRPr="00516E45" w:rsidRDefault="00547C2B" w:rsidP="00547C2B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5775DD" w:rsidRPr="005775DD" w:rsidTr="00F66B97">
        <w:tc>
          <w:tcPr>
            <w:tcW w:w="2766" w:type="dxa"/>
          </w:tcPr>
          <w:p w:rsidR="005A678D" w:rsidRPr="005775DD" w:rsidRDefault="00034868" w:rsidP="00F10602">
            <w:pPr>
              <w:pStyle w:val="aff"/>
            </w:pPr>
            <w:r>
              <w:t>1.</w:t>
            </w:r>
            <w:r w:rsidR="003A0040" w:rsidRPr="003A0040">
              <w:rPr>
                <w:bCs/>
                <w:lang w:eastAsia="ru-RU"/>
              </w:rPr>
              <w:t xml:space="preserve">Обогатительные </w:t>
            </w:r>
            <w:r w:rsidR="00547C2B" w:rsidRPr="003A0040">
              <w:rPr>
                <w:bCs/>
                <w:lang w:eastAsia="ru-RU"/>
              </w:rPr>
              <w:t>фаб</w:t>
            </w:r>
            <w:r w:rsidR="00547C2B">
              <w:rPr>
                <w:bCs/>
                <w:lang w:eastAsia="ru-RU"/>
              </w:rPr>
              <w:t>р</w:t>
            </w:r>
            <w:r w:rsidR="00547C2B" w:rsidRPr="003A0040">
              <w:rPr>
                <w:bCs/>
                <w:lang w:eastAsia="ru-RU"/>
              </w:rPr>
              <w:t>ики</w:t>
            </w:r>
            <w:r w:rsidR="003A0040" w:rsidRPr="003A0040">
              <w:rPr>
                <w:bCs/>
                <w:lang w:eastAsia="ru-RU"/>
              </w:rPr>
              <w:t xml:space="preserve"> как объекты </w:t>
            </w:r>
            <w:r w:rsidR="003A0040" w:rsidRPr="003A0040">
              <w:rPr>
                <w:lang w:eastAsia="ru-RU"/>
              </w:rPr>
              <w:t>автоматизации.</w:t>
            </w:r>
          </w:p>
        </w:tc>
        <w:tc>
          <w:tcPr>
            <w:tcW w:w="851" w:type="dxa"/>
            <w:vAlign w:val="center"/>
          </w:tcPr>
          <w:p w:rsidR="005775DD" w:rsidRPr="00D95E04" w:rsidRDefault="00547C2B" w:rsidP="00FD1696">
            <w:pPr>
              <w:pStyle w:val="a7"/>
              <w:jc w:val="center"/>
            </w:pPr>
            <w:r w:rsidRPr="00D95E04">
              <w:t>1</w:t>
            </w:r>
            <w:r w:rsidR="00FD1696" w:rsidRPr="00D95E04">
              <w:t>2</w:t>
            </w:r>
          </w:p>
        </w:tc>
        <w:tc>
          <w:tcPr>
            <w:tcW w:w="567" w:type="dxa"/>
            <w:vAlign w:val="center"/>
          </w:tcPr>
          <w:p w:rsidR="005775DD" w:rsidRPr="00D95E04" w:rsidRDefault="00FD2355" w:rsidP="001573FB">
            <w:pPr>
              <w:pStyle w:val="a7"/>
              <w:jc w:val="center"/>
            </w:pPr>
            <w:r w:rsidRPr="00D95E04">
              <w:t>2</w:t>
            </w:r>
          </w:p>
        </w:tc>
        <w:tc>
          <w:tcPr>
            <w:tcW w:w="567" w:type="dxa"/>
            <w:vAlign w:val="center"/>
          </w:tcPr>
          <w:p w:rsidR="005775DD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749" w:type="dxa"/>
            <w:vAlign w:val="center"/>
          </w:tcPr>
          <w:p w:rsidR="005775DD" w:rsidRPr="00D95E04" w:rsidRDefault="00F66B97" w:rsidP="001133F6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27" w:type="dxa"/>
            <w:vAlign w:val="center"/>
          </w:tcPr>
          <w:p w:rsidR="005775DD" w:rsidRPr="00D95E04" w:rsidRDefault="007930A2" w:rsidP="001133F6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775DD" w:rsidRPr="00D95E04" w:rsidRDefault="007930A2" w:rsidP="001133F6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775DD" w:rsidRPr="00D95E04" w:rsidRDefault="007930A2" w:rsidP="001133F6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775DD" w:rsidRPr="00D95E04" w:rsidRDefault="00FD2355" w:rsidP="006E188A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775DD" w:rsidRPr="00D95E04" w:rsidRDefault="007930A2" w:rsidP="006E188A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6" w:type="dxa"/>
            <w:vAlign w:val="center"/>
          </w:tcPr>
          <w:p w:rsidR="005775DD" w:rsidRPr="00D95E04" w:rsidRDefault="007930A2" w:rsidP="006E188A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1276" w:type="dxa"/>
            <w:vAlign w:val="center"/>
          </w:tcPr>
          <w:p w:rsidR="005775DD" w:rsidRPr="00D95E04" w:rsidRDefault="00FD1696" w:rsidP="00FD2355">
            <w:pPr>
              <w:jc w:val="center"/>
            </w:pPr>
            <w:r w:rsidRPr="00D95E04">
              <w:rPr>
                <w:sz w:val="22"/>
                <w:szCs w:val="22"/>
              </w:rPr>
              <w:t>10</w:t>
            </w:r>
            <w:r w:rsidR="006E188A" w:rsidRPr="00D95E04">
              <w:rPr>
                <w:sz w:val="22"/>
                <w:szCs w:val="22"/>
              </w:rPr>
              <w:t>(Т</w:t>
            </w:r>
            <w:r w:rsidR="009B53B1" w:rsidRPr="00D95E04">
              <w:rPr>
                <w:sz w:val="22"/>
                <w:szCs w:val="22"/>
              </w:rPr>
              <w:t>Р)</w:t>
            </w:r>
          </w:p>
        </w:tc>
      </w:tr>
      <w:tr w:rsidR="00F66B97" w:rsidRPr="005775DD" w:rsidTr="00A46CBC">
        <w:tc>
          <w:tcPr>
            <w:tcW w:w="2766" w:type="dxa"/>
          </w:tcPr>
          <w:p w:rsidR="003A0040" w:rsidRPr="003A0040" w:rsidRDefault="003A0040" w:rsidP="003A0040">
            <w:pPr>
              <w:pStyle w:val="a7"/>
              <w:rPr>
                <w:b/>
                <w:bCs/>
              </w:rPr>
            </w:pPr>
            <w:r>
              <w:t>2.</w:t>
            </w:r>
            <w:r w:rsidRPr="003A0040">
              <w:t>Классификация систем</w:t>
            </w:r>
            <w:r>
              <w:t xml:space="preserve"> и принципы </w:t>
            </w:r>
            <w:r w:rsidR="00547C2B">
              <w:t>автоматического</w:t>
            </w:r>
            <w:r>
              <w:t xml:space="preserve"> регулирования</w:t>
            </w:r>
          </w:p>
        </w:tc>
        <w:tc>
          <w:tcPr>
            <w:tcW w:w="851" w:type="dxa"/>
            <w:vAlign w:val="center"/>
          </w:tcPr>
          <w:p w:rsidR="00F66B97" w:rsidRPr="00D95E04" w:rsidRDefault="00547C2B" w:rsidP="00D95E04">
            <w:pPr>
              <w:pStyle w:val="a7"/>
              <w:jc w:val="center"/>
              <w:rPr>
                <w:lang w:val="en-US"/>
              </w:rPr>
            </w:pPr>
            <w:r w:rsidRPr="00D95E04">
              <w:t>1</w:t>
            </w:r>
            <w:r w:rsidR="00D95E04">
              <w:rPr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F66B97" w:rsidRPr="00D95E04" w:rsidRDefault="002804AA" w:rsidP="001573FB">
            <w:pPr>
              <w:pStyle w:val="a7"/>
              <w:jc w:val="center"/>
            </w:pPr>
            <w:r w:rsidRPr="00D95E04">
              <w:t>2</w:t>
            </w:r>
          </w:p>
        </w:tc>
        <w:tc>
          <w:tcPr>
            <w:tcW w:w="567" w:type="dxa"/>
            <w:vAlign w:val="center"/>
          </w:tcPr>
          <w:p w:rsidR="00F66B97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749" w:type="dxa"/>
            <w:vAlign w:val="center"/>
          </w:tcPr>
          <w:p w:rsidR="00F66B97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27" w:type="dxa"/>
            <w:vAlign w:val="center"/>
          </w:tcPr>
          <w:p w:rsidR="00F66B97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F66B97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F66B97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F66B97" w:rsidRPr="00D95E04" w:rsidRDefault="00D95E04" w:rsidP="001573FB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F66B97" w:rsidRPr="00D95E04" w:rsidRDefault="00F66B97" w:rsidP="007254B5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6" w:type="dxa"/>
            <w:vAlign w:val="center"/>
          </w:tcPr>
          <w:p w:rsidR="00F66B97" w:rsidRPr="00D95E04" w:rsidRDefault="00F66B97" w:rsidP="007254B5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1276" w:type="dxa"/>
            <w:vAlign w:val="center"/>
          </w:tcPr>
          <w:p w:rsidR="00F66B97" w:rsidRPr="00D95E04" w:rsidRDefault="00FD1696" w:rsidP="007254B5">
            <w:pPr>
              <w:jc w:val="center"/>
            </w:pPr>
            <w:r w:rsidRPr="00D95E04">
              <w:rPr>
                <w:sz w:val="22"/>
                <w:szCs w:val="22"/>
              </w:rPr>
              <w:t>10</w:t>
            </w:r>
            <w:r w:rsidR="00FD2355" w:rsidRPr="00D95E04">
              <w:rPr>
                <w:sz w:val="22"/>
                <w:szCs w:val="22"/>
              </w:rPr>
              <w:t>(ТР</w:t>
            </w:r>
            <w:r w:rsidR="00F66B97" w:rsidRPr="00D95E04">
              <w:rPr>
                <w:sz w:val="22"/>
                <w:szCs w:val="22"/>
              </w:rPr>
              <w:t>)</w:t>
            </w:r>
          </w:p>
        </w:tc>
      </w:tr>
      <w:tr w:rsidR="00F66B97" w:rsidRPr="005775DD" w:rsidTr="00A46CBC">
        <w:tc>
          <w:tcPr>
            <w:tcW w:w="2766" w:type="dxa"/>
          </w:tcPr>
          <w:p w:rsidR="003A0040" w:rsidRPr="003A0040" w:rsidRDefault="003A0040" w:rsidP="00547C2B">
            <w:pPr>
              <w:widowControl w:val="0"/>
              <w:rPr>
                <w:b/>
                <w:bCs/>
                <w:lang w:eastAsia="ru-RU"/>
              </w:rPr>
            </w:pPr>
            <w:r>
              <w:t>3.</w:t>
            </w:r>
            <w:r w:rsidRPr="003A0040">
              <w:rPr>
                <w:bCs/>
                <w:lang w:eastAsia="ru-RU"/>
              </w:rPr>
              <w:t>Методы</w:t>
            </w:r>
            <w:r>
              <w:rPr>
                <w:bCs/>
                <w:lang w:eastAsia="ru-RU"/>
              </w:rPr>
              <w:t xml:space="preserve"> описания свойств элементов автоматики</w:t>
            </w:r>
          </w:p>
        </w:tc>
        <w:tc>
          <w:tcPr>
            <w:tcW w:w="851" w:type="dxa"/>
            <w:vAlign w:val="center"/>
          </w:tcPr>
          <w:p w:rsidR="00F66B97" w:rsidRPr="00D95E04" w:rsidRDefault="00547C2B" w:rsidP="00D95E04">
            <w:pPr>
              <w:pStyle w:val="a7"/>
              <w:jc w:val="center"/>
              <w:rPr>
                <w:lang w:val="en-US"/>
              </w:rPr>
            </w:pPr>
            <w:r w:rsidRPr="00D95E04">
              <w:t>1</w:t>
            </w:r>
            <w:r w:rsidR="00D95E04">
              <w:rPr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F66B97" w:rsidRPr="00D95E04" w:rsidRDefault="002804AA" w:rsidP="001573FB">
            <w:pPr>
              <w:pStyle w:val="a7"/>
              <w:jc w:val="center"/>
            </w:pPr>
            <w:r w:rsidRPr="00D95E04">
              <w:t>2</w:t>
            </w:r>
          </w:p>
        </w:tc>
        <w:tc>
          <w:tcPr>
            <w:tcW w:w="567" w:type="dxa"/>
            <w:vAlign w:val="center"/>
          </w:tcPr>
          <w:p w:rsidR="00F66B97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749" w:type="dxa"/>
            <w:vAlign w:val="center"/>
          </w:tcPr>
          <w:p w:rsidR="00F66B97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27" w:type="dxa"/>
            <w:vAlign w:val="center"/>
          </w:tcPr>
          <w:p w:rsidR="00F66B97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F66B97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F66B97" w:rsidRPr="00D95E04" w:rsidRDefault="00F66B97" w:rsidP="00F66B97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F66B97" w:rsidRPr="00D95E04" w:rsidRDefault="00D95E04" w:rsidP="001573FB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F66B97" w:rsidRPr="00D95E04" w:rsidRDefault="00F66B97" w:rsidP="007254B5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F66B97" w:rsidRPr="00D95E04" w:rsidRDefault="00F66B97" w:rsidP="007254B5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F66B97" w:rsidRPr="00D95E04" w:rsidRDefault="00FD1696" w:rsidP="007254B5">
            <w:pPr>
              <w:jc w:val="center"/>
            </w:pPr>
            <w:r w:rsidRPr="00D95E04">
              <w:rPr>
                <w:sz w:val="22"/>
                <w:szCs w:val="22"/>
              </w:rPr>
              <w:t>10</w:t>
            </w:r>
            <w:r w:rsidR="00FD2355" w:rsidRPr="00D95E04">
              <w:rPr>
                <w:sz w:val="22"/>
                <w:szCs w:val="22"/>
              </w:rPr>
              <w:t>(ТР</w:t>
            </w:r>
            <w:r w:rsidR="00F66B97" w:rsidRPr="00D95E04">
              <w:rPr>
                <w:sz w:val="22"/>
                <w:szCs w:val="22"/>
              </w:rPr>
              <w:t>)</w:t>
            </w:r>
          </w:p>
        </w:tc>
      </w:tr>
      <w:tr w:rsidR="00547C2B" w:rsidRPr="005775DD" w:rsidTr="00A46CBC">
        <w:tc>
          <w:tcPr>
            <w:tcW w:w="2766" w:type="dxa"/>
          </w:tcPr>
          <w:p w:rsidR="00547C2B" w:rsidRPr="008B46E3" w:rsidRDefault="00547C2B" w:rsidP="00547C2B">
            <w:pPr>
              <w:spacing w:before="100" w:beforeAutospacing="1" w:after="100" w:afterAutospacing="1"/>
            </w:pPr>
            <w:r>
              <w:t>4. Объекты автоматического регулирования</w:t>
            </w:r>
          </w:p>
        </w:tc>
        <w:tc>
          <w:tcPr>
            <w:tcW w:w="851" w:type="dxa"/>
            <w:vAlign w:val="center"/>
          </w:tcPr>
          <w:p w:rsidR="00547C2B" w:rsidRPr="00D95E04" w:rsidRDefault="00547C2B" w:rsidP="00FD1696">
            <w:pPr>
              <w:pStyle w:val="a7"/>
              <w:jc w:val="center"/>
            </w:pPr>
            <w:r w:rsidRPr="00D95E04">
              <w:t>1</w:t>
            </w:r>
            <w:r w:rsidR="00FD1696" w:rsidRPr="00D95E04">
              <w:t>6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2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749" w:type="dxa"/>
            <w:vAlign w:val="center"/>
          </w:tcPr>
          <w:p w:rsidR="00547C2B" w:rsidRPr="00D95E04" w:rsidRDefault="00FD1696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2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FD1696" w:rsidP="00547C2B">
            <w:pPr>
              <w:pStyle w:val="a7"/>
              <w:jc w:val="center"/>
            </w:pPr>
            <w:r w:rsidRPr="00D95E04">
              <w:t>4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6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1276" w:type="dxa"/>
            <w:vAlign w:val="center"/>
          </w:tcPr>
          <w:p w:rsidR="00547C2B" w:rsidRPr="00D95E04" w:rsidRDefault="00FD1696" w:rsidP="00547C2B">
            <w:pPr>
              <w:jc w:val="center"/>
            </w:pPr>
            <w:r w:rsidRPr="00D95E04">
              <w:rPr>
                <w:sz w:val="22"/>
                <w:szCs w:val="22"/>
              </w:rPr>
              <w:t>10</w:t>
            </w:r>
            <w:r w:rsidR="00547C2B" w:rsidRPr="00D95E04">
              <w:rPr>
                <w:sz w:val="22"/>
                <w:szCs w:val="22"/>
              </w:rPr>
              <w:t>(ТР,ПР)</w:t>
            </w:r>
          </w:p>
        </w:tc>
      </w:tr>
      <w:tr w:rsidR="00547C2B" w:rsidRPr="005775DD" w:rsidTr="00A46CBC">
        <w:tc>
          <w:tcPr>
            <w:tcW w:w="2766" w:type="dxa"/>
          </w:tcPr>
          <w:p w:rsidR="00547C2B" w:rsidRPr="008B46E3" w:rsidRDefault="00547C2B" w:rsidP="00547C2B">
            <w:pPr>
              <w:pStyle w:val="a7"/>
            </w:pPr>
            <w:r>
              <w:t>5.</w:t>
            </w:r>
            <w:r w:rsidRPr="003A0040">
              <w:rPr>
                <w:bCs/>
              </w:rPr>
              <w:t>Качество регулирования</w:t>
            </w:r>
          </w:p>
        </w:tc>
        <w:tc>
          <w:tcPr>
            <w:tcW w:w="851" w:type="dxa"/>
            <w:vAlign w:val="center"/>
          </w:tcPr>
          <w:p w:rsidR="00547C2B" w:rsidRPr="00D95E04" w:rsidRDefault="00D95E04" w:rsidP="00FD1696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2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749" w:type="dxa"/>
            <w:vAlign w:val="center"/>
          </w:tcPr>
          <w:p w:rsidR="00547C2B" w:rsidRPr="00D95E04" w:rsidRDefault="00FD1696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2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D95E04" w:rsidP="00547C2B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6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1276" w:type="dxa"/>
            <w:vAlign w:val="center"/>
          </w:tcPr>
          <w:p w:rsidR="00547C2B" w:rsidRPr="00D95E04" w:rsidRDefault="00FD1696" w:rsidP="00547C2B">
            <w:r w:rsidRPr="00D95E04">
              <w:rPr>
                <w:sz w:val="22"/>
                <w:szCs w:val="22"/>
              </w:rPr>
              <w:t>10</w:t>
            </w:r>
            <w:r w:rsidR="00547C2B" w:rsidRPr="00D95E04">
              <w:rPr>
                <w:sz w:val="22"/>
                <w:szCs w:val="22"/>
              </w:rPr>
              <w:t>(ТР,ПР)</w:t>
            </w:r>
          </w:p>
        </w:tc>
      </w:tr>
      <w:tr w:rsidR="00547C2B" w:rsidRPr="005775DD" w:rsidTr="00A46CBC">
        <w:tc>
          <w:tcPr>
            <w:tcW w:w="2766" w:type="dxa"/>
          </w:tcPr>
          <w:p w:rsidR="00547C2B" w:rsidRPr="00DF3F87" w:rsidRDefault="00547C2B" w:rsidP="00547C2B">
            <w:pPr>
              <w:pStyle w:val="a7"/>
            </w:pPr>
            <w:r>
              <w:t>6.</w:t>
            </w:r>
            <w:r w:rsidRPr="003A0040">
              <w:rPr>
                <w:bCs/>
              </w:rPr>
              <w:t>Системы автоматического контроля технологических параметров</w:t>
            </w:r>
          </w:p>
        </w:tc>
        <w:tc>
          <w:tcPr>
            <w:tcW w:w="851" w:type="dxa"/>
            <w:vAlign w:val="center"/>
          </w:tcPr>
          <w:p w:rsidR="00547C2B" w:rsidRPr="00D95E04" w:rsidRDefault="00D95E04" w:rsidP="00FD1696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2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749" w:type="dxa"/>
            <w:vAlign w:val="center"/>
          </w:tcPr>
          <w:p w:rsidR="00547C2B" w:rsidRPr="00D95E04" w:rsidRDefault="00FD1696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2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D95E04" w:rsidP="00547C2B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6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1276" w:type="dxa"/>
            <w:vAlign w:val="center"/>
          </w:tcPr>
          <w:p w:rsidR="00547C2B" w:rsidRPr="00D95E04" w:rsidRDefault="00FD1696" w:rsidP="00547C2B">
            <w:r w:rsidRPr="00D95E04">
              <w:rPr>
                <w:sz w:val="22"/>
                <w:szCs w:val="22"/>
              </w:rPr>
              <w:t>10</w:t>
            </w:r>
            <w:r w:rsidR="00547C2B" w:rsidRPr="00D95E04">
              <w:rPr>
                <w:sz w:val="22"/>
                <w:szCs w:val="22"/>
              </w:rPr>
              <w:t>(ТР,ПР)</w:t>
            </w:r>
          </w:p>
        </w:tc>
      </w:tr>
      <w:tr w:rsidR="00547C2B" w:rsidRPr="005775DD" w:rsidTr="00A46CBC">
        <w:tc>
          <w:tcPr>
            <w:tcW w:w="2766" w:type="dxa"/>
          </w:tcPr>
          <w:p w:rsidR="00547C2B" w:rsidRPr="00DF3F87" w:rsidRDefault="00547C2B" w:rsidP="00547C2B">
            <w:pPr>
              <w:pStyle w:val="a7"/>
            </w:pPr>
            <w:r>
              <w:t>7. Общая характеристика систем контроля</w:t>
            </w:r>
          </w:p>
        </w:tc>
        <w:tc>
          <w:tcPr>
            <w:tcW w:w="851" w:type="dxa"/>
            <w:vAlign w:val="center"/>
          </w:tcPr>
          <w:p w:rsidR="00547C2B" w:rsidRPr="00D95E04" w:rsidRDefault="00D95E04" w:rsidP="00FD1696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67" w:type="dxa"/>
            <w:vAlign w:val="center"/>
          </w:tcPr>
          <w:p w:rsidR="00547C2B" w:rsidRPr="00D95E04" w:rsidRDefault="00FD1696" w:rsidP="00547C2B">
            <w:pPr>
              <w:pStyle w:val="a7"/>
              <w:jc w:val="center"/>
            </w:pPr>
            <w:r w:rsidRPr="00D95E04">
              <w:t>2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749" w:type="dxa"/>
            <w:vAlign w:val="center"/>
          </w:tcPr>
          <w:p w:rsidR="00547C2B" w:rsidRPr="00D95E04" w:rsidRDefault="00FD1696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2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6" w:type="dxa"/>
            <w:vAlign w:val="center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1276" w:type="dxa"/>
            <w:vAlign w:val="center"/>
          </w:tcPr>
          <w:p w:rsidR="00547C2B" w:rsidRPr="00D95E04" w:rsidRDefault="00D95E04" w:rsidP="00D95E04">
            <w:r>
              <w:rPr>
                <w:sz w:val="22"/>
                <w:szCs w:val="22"/>
                <w:lang w:val="en-US"/>
              </w:rPr>
              <w:t>9</w:t>
            </w:r>
            <w:r w:rsidR="00547C2B" w:rsidRPr="00D95E04">
              <w:rPr>
                <w:sz w:val="22"/>
                <w:szCs w:val="22"/>
              </w:rPr>
              <w:t>(ТР,ПР)</w:t>
            </w:r>
          </w:p>
        </w:tc>
      </w:tr>
      <w:tr w:rsidR="00547C2B" w:rsidRPr="005775DD" w:rsidTr="00A46CBC">
        <w:tc>
          <w:tcPr>
            <w:tcW w:w="2766" w:type="dxa"/>
          </w:tcPr>
          <w:p w:rsidR="00547C2B" w:rsidRDefault="00547C2B" w:rsidP="00547C2B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547C2B" w:rsidRPr="00D95E04" w:rsidRDefault="00FD1696" w:rsidP="00001BB1">
            <w:pPr>
              <w:pStyle w:val="a7"/>
              <w:jc w:val="center"/>
            </w:pPr>
            <w:r w:rsidRPr="0043091B">
              <w:t>4</w:t>
            </w:r>
            <w:r w:rsidR="00001BB1" w:rsidRPr="0043091B">
              <w:t>2</w:t>
            </w:r>
          </w:p>
        </w:tc>
        <w:tc>
          <w:tcPr>
            <w:tcW w:w="56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749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2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6" w:type="dxa"/>
          </w:tcPr>
          <w:p w:rsidR="00547C2B" w:rsidRPr="00D95E04" w:rsidRDefault="00966013" w:rsidP="00547C2B">
            <w:pPr>
              <w:pStyle w:val="a7"/>
              <w:jc w:val="center"/>
            </w:pPr>
            <w:r w:rsidRPr="00D95E04">
              <w:t>5</w:t>
            </w:r>
          </w:p>
        </w:tc>
        <w:tc>
          <w:tcPr>
            <w:tcW w:w="1276" w:type="dxa"/>
          </w:tcPr>
          <w:p w:rsidR="00547C2B" w:rsidRPr="00D95E04" w:rsidRDefault="00FD1696" w:rsidP="00547C2B">
            <w:pPr>
              <w:jc w:val="center"/>
            </w:pPr>
            <w:r w:rsidRPr="00D95E04">
              <w:rPr>
                <w:sz w:val="22"/>
                <w:szCs w:val="22"/>
              </w:rPr>
              <w:t>37</w:t>
            </w:r>
            <w:r w:rsidR="00547C2B" w:rsidRPr="00D95E04">
              <w:rPr>
                <w:sz w:val="22"/>
                <w:szCs w:val="22"/>
              </w:rPr>
              <w:t xml:space="preserve"> (кр)</w:t>
            </w:r>
          </w:p>
        </w:tc>
      </w:tr>
      <w:tr w:rsidR="00547C2B" w:rsidRPr="005775DD" w:rsidTr="00A46CBC">
        <w:tc>
          <w:tcPr>
            <w:tcW w:w="2766" w:type="dxa"/>
          </w:tcPr>
          <w:p w:rsidR="00547C2B" w:rsidRPr="005775DD" w:rsidRDefault="00547C2B" w:rsidP="00547C2B">
            <w:pPr>
              <w:pStyle w:val="a7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547C2B" w:rsidRPr="00D95E04" w:rsidRDefault="00966013" w:rsidP="0043091B">
            <w:pPr>
              <w:pStyle w:val="a7"/>
              <w:jc w:val="center"/>
            </w:pPr>
            <w:r w:rsidRPr="0043091B">
              <w:t>1</w:t>
            </w:r>
            <w:r w:rsidR="0043091B">
              <w:t>53</w:t>
            </w:r>
          </w:p>
        </w:tc>
        <w:tc>
          <w:tcPr>
            <w:tcW w:w="567" w:type="dxa"/>
          </w:tcPr>
          <w:p w:rsidR="00547C2B" w:rsidRPr="00D95E04" w:rsidRDefault="00547C2B" w:rsidP="00FD1696">
            <w:pPr>
              <w:pStyle w:val="a7"/>
              <w:jc w:val="center"/>
            </w:pPr>
            <w:r w:rsidRPr="00D95E04">
              <w:t>1</w:t>
            </w:r>
            <w:r w:rsidR="00FD1696" w:rsidRPr="00D95E04">
              <w:t>4</w:t>
            </w:r>
          </w:p>
        </w:tc>
        <w:tc>
          <w:tcPr>
            <w:tcW w:w="56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749" w:type="dxa"/>
          </w:tcPr>
          <w:p w:rsidR="00547C2B" w:rsidRPr="00D95E04" w:rsidRDefault="00FD1696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2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7" w:type="dxa"/>
          </w:tcPr>
          <w:p w:rsidR="00547C2B" w:rsidRPr="00D95E04" w:rsidRDefault="00966013" w:rsidP="00547C2B">
            <w:pPr>
              <w:pStyle w:val="a7"/>
              <w:jc w:val="center"/>
            </w:pPr>
            <w:r w:rsidRPr="00D95E04">
              <w:t>28</w:t>
            </w:r>
          </w:p>
        </w:tc>
        <w:tc>
          <w:tcPr>
            <w:tcW w:w="567" w:type="dxa"/>
          </w:tcPr>
          <w:p w:rsidR="00547C2B" w:rsidRPr="00D95E04" w:rsidRDefault="00547C2B" w:rsidP="00547C2B">
            <w:pPr>
              <w:pStyle w:val="a7"/>
              <w:jc w:val="center"/>
            </w:pPr>
            <w:r w:rsidRPr="00D95E04">
              <w:t>-</w:t>
            </w:r>
          </w:p>
        </w:tc>
        <w:tc>
          <w:tcPr>
            <w:tcW w:w="566" w:type="dxa"/>
          </w:tcPr>
          <w:p w:rsidR="00547C2B" w:rsidRPr="00D95E04" w:rsidRDefault="00966013" w:rsidP="00547C2B">
            <w:pPr>
              <w:pStyle w:val="a7"/>
              <w:jc w:val="center"/>
            </w:pPr>
            <w:r w:rsidRPr="00D95E04">
              <w:t>5</w:t>
            </w:r>
          </w:p>
        </w:tc>
        <w:tc>
          <w:tcPr>
            <w:tcW w:w="1276" w:type="dxa"/>
          </w:tcPr>
          <w:p w:rsidR="00547C2B" w:rsidRPr="00D95E04" w:rsidRDefault="00FD1696" w:rsidP="00966013">
            <w:pPr>
              <w:pStyle w:val="a7"/>
              <w:jc w:val="center"/>
            </w:pPr>
            <w:r w:rsidRPr="00D95E04">
              <w:rPr>
                <w:sz w:val="22"/>
                <w:szCs w:val="22"/>
              </w:rPr>
              <w:t>10</w:t>
            </w:r>
            <w:r w:rsidR="00966013" w:rsidRPr="00D95E04">
              <w:rPr>
                <w:sz w:val="22"/>
                <w:szCs w:val="22"/>
              </w:rPr>
              <w:t>6</w:t>
            </w:r>
          </w:p>
        </w:tc>
      </w:tr>
    </w:tbl>
    <w:p w:rsidR="001133F6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547C2B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547C2B">
        <w:rPr>
          <w:bCs/>
          <w:sz w:val="20"/>
          <w:szCs w:val="20"/>
        </w:rPr>
        <w:t>кр</w:t>
      </w:r>
      <w:r w:rsidR="00477017">
        <w:rPr>
          <w:bCs/>
          <w:sz w:val="20"/>
          <w:szCs w:val="20"/>
        </w:rPr>
        <w:t xml:space="preserve"> – </w:t>
      </w:r>
      <w:r w:rsidR="00547C2B">
        <w:rPr>
          <w:bCs/>
          <w:sz w:val="20"/>
          <w:szCs w:val="20"/>
        </w:rPr>
        <w:t>выполнение</w:t>
      </w:r>
      <w:r w:rsidR="00477017">
        <w:rPr>
          <w:bCs/>
          <w:sz w:val="20"/>
          <w:szCs w:val="20"/>
        </w:rPr>
        <w:t xml:space="preserve"> контрольной работы</w:t>
      </w:r>
    </w:p>
    <w:p w:rsidR="006B5207" w:rsidRDefault="006B5207" w:rsidP="00426EF2">
      <w:pPr>
        <w:pStyle w:val="a7"/>
        <w:jc w:val="both"/>
        <w:rPr>
          <w:bCs/>
          <w:sz w:val="20"/>
          <w:szCs w:val="20"/>
        </w:rPr>
      </w:pP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lastRenderedPageBreak/>
        <w:t>3.2. Содержание тем программы дисциплины</w:t>
      </w:r>
    </w:p>
    <w:p w:rsidR="00AA747D" w:rsidRDefault="008B46E3" w:rsidP="00AA747D">
      <w:pPr>
        <w:pStyle w:val="aff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592A7E">
        <w:rPr>
          <w:rFonts w:eastAsia="Calibri"/>
          <w:i/>
          <w:lang w:eastAsia="ru-RU"/>
        </w:rPr>
        <w:t>(</w:t>
      </w:r>
      <w:r w:rsidR="003F5466">
        <w:rPr>
          <w:rFonts w:eastAsia="Calibri"/>
          <w:i/>
          <w:lang w:eastAsia="ru-RU"/>
        </w:rPr>
        <w:t>2</w:t>
      </w:r>
      <w:r w:rsidR="00B84AD7">
        <w:rPr>
          <w:rFonts w:eastAsia="Calibri"/>
          <w:i/>
          <w:lang w:eastAsia="ru-RU"/>
        </w:rPr>
        <w:t>час)</w:t>
      </w:r>
    </w:p>
    <w:p w:rsidR="003F5466" w:rsidRPr="00AA747D" w:rsidRDefault="00AA747D" w:rsidP="00547C2B">
      <w:pPr>
        <w:pStyle w:val="aff"/>
        <w:jc w:val="both"/>
        <w:rPr>
          <w:rFonts w:eastAsia="Calibri"/>
          <w:i/>
          <w:lang w:eastAsia="ru-RU"/>
        </w:rPr>
      </w:pPr>
      <w:r w:rsidRPr="00AA747D">
        <w:rPr>
          <w:bCs/>
          <w:lang w:eastAsia="ru-RU"/>
        </w:rPr>
        <w:t xml:space="preserve">Обогатительные фабрики как объекты </w:t>
      </w:r>
      <w:r w:rsidRPr="00AA747D">
        <w:rPr>
          <w:lang w:eastAsia="ru-RU"/>
        </w:rPr>
        <w:t>автоматизации. Задачи автоматических систем контроля и автоматизации. Терминология</w:t>
      </w:r>
      <w:r w:rsidRPr="000740FF">
        <w:rPr>
          <w:lang w:eastAsia="ru-RU"/>
        </w:rPr>
        <w:t xml:space="preserve"> и понятия автоматики. Локальные системы автоматического регулирования и их задачи. Понятие объектов автоматического регулирования. Структурные и функциональные схемы систем регулирования.</w:t>
      </w:r>
    </w:p>
    <w:p w:rsidR="008B46E3" w:rsidRDefault="00F87098" w:rsidP="00547C2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</w:t>
      </w:r>
      <w:r w:rsidR="008C30EE">
        <w:rPr>
          <w:rFonts w:ascii="TimesNewRomanPSMT" w:eastAsia="Calibri" w:hAnsi="TimesNewRomanPSMT" w:cs="TimesNewRomanPSMT"/>
          <w:i/>
          <w:lang w:eastAsia="ru-RU"/>
        </w:rPr>
        <w:t>ия2</w:t>
      </w:r>
      <w:r w:rsidR="00193A37">
        <w:rPr>
          <w:rFonts w:ascii="TimesNewRomanPSMT" w:eastAsia="Calibri" w:hAnsi="TimesNewRomanPSMT" w:cs="TimesNewRomanPSMT"/>
          <w:i/>
          <w:lang w:eastAsia="ru-RU"/>
        </w:rPr>
        <w:t>(2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B216E5" w:rsidRDefault="00B216E5" w:rsidP="00547C2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Классификация систем. Системы стабилизации, слежения, программные. Экстремальные.</w:t>
      </w:r>
    </w:p>
    <w:p w:rsidR="00AA747D" w:rsidRPr="00AA747D" w:rsidRDefault="00B216E5" w:rsidP="00547C2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Принципы регулирования- по отклонению, возмущению. Комбинированные и адаптационные АСР. Функциональные схемы реализации.</w:t>
      </w:r>
    </w:p>
    <w:p w:rsidR="00193A37" w:rsidRDefault="008C30EE" w:rsidP="00547C2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Лекция3</w:t>
      </w:r>
      <w:r w:rsidR="00193A37">
        <w:rPr>
          <w:rFonts w:ascii="TimesNewRomanPSMT" w:eastAsia="Calibri" w:hAnsi="TimesNewRomanPSMT" w:cs="TimesNewRomanPSMT"/>
          <w:i/>
          <w:lang w:eastAsia="ru-RU"/>
        </w:rPr>
        <w:t>(2час)</w:t>
      </w:r>
    </w:p>
    <w:p w:rsidR="00B216E5" w:rsidRPr="00B216E5" w:rsidRDefault="00B216E5" w:rsidP="00547C2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Методы описания свойств элементов автоматики. Типовые звенья АСР, </w:t>
      </w:r>
      <w:r w:rsidR="00547C2B">
        <w:rPr>
          <w:rFonts w:ascii="TimesNewRomanPSMT" w:eastAsia="Calibri" w:hAnsi="TimesNewRomanPSMT" w:cs="TimesNewRomanPSMT"/>
          <w:lang w:eastAsia="ru-RU"/>
        </w:rPr>
        <w:t>характеристика</w:t>
      </w:r>
      <w:r>
        <w:rPr>
          <w:rFonts w:ascii="TimesNewRomanPSMT" w:eastAsia="Calibri" w:hAnsi="TimesNewRomanPSMT" w:cs="TimesNewRomanPSMT"/>
          <w:lang w:eastAsia="ru-RU"/>
        </w:rPr>
        <w:t xml:space="preserve">. Математические характеристики элементов автоматики. </w:t>
      </w:r>
      <w:r w:rsidR="00547C2B">
        <w:rPr>
          <w:rFonts w:ascii="TimesNewRomanPSMT" w:eastAsia="Calibri" w:hAnsi="TimesNewRomanPSMT" w:cs="TimesNewRomanPSMT"/>
          <w:lang w:eastAsia="ru-RU"/>
        </w:rPr>
        <w:t>Дифференциальныеуравнения</w:t>
      </w:r>
      <w:r>
        <w:rPr>
          <w:rFonts w:ascii="TimesNewRomanPSMT" w:eastAsia="Calibri" w:hAnsi="TimesNewRomanPSMT" w:cs="TimesNewRomanPSMT"/>
          <w:lang w:eastAsia="ru-RU"/>
        </w:rPr>
        <w:t>, передаточные функции, частотные характеристики. Понятие типовых звеньев систем регулирования и их характеристики. Типовые соединения звеньев.</w:t>
      </w:r>
    </w:p>
    <w:p w:rsidR="00193A37" w:rsidRDefault="008C30EE" w:rsidP="00193A37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Лекция4</w:t>
      </w:r>
      <w:r w:rsidR="00193A37">
        <w:rPr>
          <w:rFonts w:ascii="TimesNewRomanPSMT" w:eastAsia="Calibri" w:hAnsi="TimesNewRomanPSMT" w:cs="TimesNewRomanPSMT"/>
          <w:i/>
          <w:lang w:eastAsia="ru-RU"/>
        </w:rPr>
        <w:t>(2час)</w:t>
      </w:r>
    </w:p>
    <w:p w:rsidR="0080294E" w:rsidRPr="0080294E" w:rsidRDefault="003D791A" w:rsidP="00547C2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Классификация и описание. Автоматические регуляторы, переходные процессы, законы регулирования. Понятие объекта регулирования и виды воздействия на </w:t>
      </w:r>
      <w:r w:rsidR="00547C2B">
        <w:rPr>
          <w:rFonts w:ascii="TimesNewRomanPSMT" w:eastAsia="Calibri" w:hAnsi="TimesNewRomanPSMT" w:cs="TimesNewRomanPSMT"/>
          <w:lang w:eastAsia="ru-RU"/>
        </w:rPr>
        <w:t>него. Классификация</w:t>
      </w:r>
      <w:r>
        <w:rPr>
          <w:rFonts w:ascii="TimesNewRomanPSMT" w:eastAsia="Calibri" w:hAnsi="TimesNewRomanPSMT" w:cs="TimesNewRomanPSMT"/>
          <w:lang w:eastAsia="ru-RU"/>
        </w:rPr>
        <w:t xml:space="preserve"> объектов и их динамические характеристики. Кривые разгона, графическая обработка статических и астатических объектов регулирования. Понятие </w:t>
      </w:r>
      <w:r w:rsidR="00547C2B">
        <w:rPr>
          <w:rFonts w:ascii="TimesNewRomanPSMT" w:eastAsia="Calibri" w:hAnsi="TimesNewRomanPSMT" w:cs="TimesNewRomanPSMT"/>
          <w:lang w:eastAsia="ru-RU"/>
        </w:rPr>
        <w:t>регулятора. Классификация</w:t>
      </w:r>
      <w:r>
        <w:rPr>
          <w:rFonts w:ascii="TimesNewRomanPSMT" w:eastAsia="Calibri" w:hAnsi="TimesNewRomanPSMT" w:cs="TimesNewRomanPSMT"/>
          <w:lang w:eastAsia="ru-RU"/>
        </w:rPr>
        <w:t xml:space="preserve"> по различным </w:t>
      </w:r>
      <w:r w:rsidR="00547C2B">
        <w:rPr>
          <w:rFonts w:ascii="TimesNewRomanPSMT" w:eastAsia="Calibri" w:hAnsi="TimesNewRomanPSMT" w:cs="TimesNewRomanPSMT"/>
          <w:lang w:eastAsia="ru-RU"/>
        </w:rPr>
        <w:t>признакам. Структурные</w:t>
      </w:r>
      <w:r>
        <w:rPr>
          <w:rFonts w:ascii="TimesNewRomanPSMT" w:eastAsia="Calibri" w:hAnsi="TimesNewRomanPSMT" w:cs="TimesNewRomanPSMT"/>
          <w:lang w:eastAsia="ru-RU"/>
        </w:rPr>
        <w:t xml:space="preserve"> схемы регуляторов. Формирование законов регулирования.</w:t>
      </w:r>
    </w:p>
    <w:p w:rsidR="009C6C74" w:rsidRDefault="008C30EE" w:rsidP="00547C2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Лекция5</w:t>
      </w:r>
      <w:r w:rsidR="00193A37">
        <w:rPr>
          <w:rFonts w:ascii="TimesNewRomanPSMT" w:eastAsia="Calibri" w:hAnsi="TimesNewRomanPSMT" w:cs="TimesNewRomanPSMT"/>
          <w:i/>
          <w:lang w:eastAsia="ru-RU"/>
        </w:rPr>
        <w:t xml:space="preserve"> (2час)</w:t>
      </w:r>
    </w:p>
    <w:p w:rsidR="00BA3FA4" w:rsidRDefault="00BA3FA4" w:rsidP="00547C2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Выбор законов регулирования. Расчет параметров регуляторов. Устойчивость. Понятие переходного процесса в АСР. Показатели </w:t>
      </w:r>
      <w:r w:rsidR="00547C2B">
        <w:rPr>
          <w:rFonts w:ascii="TimesNewRomanPSMT" w:eastAsia="Calibri" w:hAnsi="TimesNewRomanPSMT" w:cs="TimesNewRomanPSMT"/>
          <w:lang w:eastAsia="ru-RU"/>
        </w:rPr>
        <w:t>качества</w:t>
      </w:r>
      <w:r>
        <w:rPr>
          <w:rFonts w:ascii="TimesNewRomanPSMT" w:eastAsia="Calibri" w:hAnsi="TimesNewRomanPSMT" w:cs="TimesNewRomanPSMT"/>
          <w:lang w:eastAsia="ru-RU"/>
        </w:rPr>
        <w:t xml:space="preserve"> переходного процесса. Типовые переходные процессы. Выбор закона регулирования. Понятие настроечных параметров регуляторов.</w:t>
      </w:r>
    </w:p>
    <w:p w:rsidR="0080294E" w:rsidRPr="0080294E" w:rsidRDefault="00BA3FA4" w:rsidP="00547C2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Критерии устойчивости и их проверка.</w:t>
      </w:r>
    </w:p>
    <w:p w:rsidR="00CD338D" w:rsidRDefault="00CD338D" w:rsidP="00547C2B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B84AD7">
        <w:rPr>
          <w:rFonts w:eastAsia="Calibri"/>
          <w:i/>
          <w:lang w:eastAsia="ru-RU"/>
        </w:rPr>
        <w:t>Л</w:t>
      </w:r>
      <w:r w:rsidR="008C30EE">
        <w:rPr>
          <w:rFonts w:eastAsia="Calibri"/>
          <w:i/>
          <w:lang w:eastAsia="ru-RU"/>
        </w:rPr>
        <w:t>екция6</w:t>
      </w:r>
      <w:r w:rsidR="00D4508B">
        <w:rPr>
          <w:rFonts w:eastAsia="Calibri"/>
          <w:i/>
          <w:lang w:eastAsia="ru-RU"/>
        </w:rPr>
        <w:t xml:space="preserve"> (</w:t>
      </w:r>
      <w:r w:rsidR="00193A37">
        <w:rPr>
          <w:rFonts w:eastAsia="Calibri"/>
          <w:i/>
          <w:lang w:eastAsia="ru-RU"/>
        </w:rPr>
        <w:t>2</w:t>
      </w:r>
      <w:r w:rsidR="00B84AD7">
        <w:rPr>
          <w:rFonts w:eastAsia="Calibri"/>
          <w:i/>
          <w:lang w:eastAsia="ru-RU"/>
        </w:rPr>
        <w:t xml:space="preserve"> час)</w:t>
      </w:r>
    </w:p>
    <w:p w:rsidR="0080294E" w:rsidRPr="0080294E" w:rsidRDefault="00020325" w:rsidP="00547C2B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Технологические параметры, объекты систем автоматического контроля. Понятие датчика и преобразователя. Преобразователи перемещения. Схемы подключения датчиков. Датчики физических величин- температуры, давления. Механических усилий. Контроль уровней </w:t>
      </w:r>
      <w:r w:rsidR="00547C2B">
        <w:rPr>
          <w:rFonts w:eastAsia="Calibri"/>
          <w:lang w:eastAsia="ru-RU"/>
        </w:rPr>
        <w:t>сред. Классификация</w:t>
      </w:r>
      <w:r>
        <w:rPr>
          <w:rFonts w:eastAsia="Calibri"/>
          <w:lang w:eastAsia="ru-RU"/>
        </w:rPr>
        <w:t xml:space="preserve"> и схемы уровнемеров. Методы контроля жидких сред. Расходомеры переменного уровня и переменного перепада давления. Способы контроля плотности суспензий. Манометрический. Весовой и радиоизотопный плотномеры. Контроль вязкости и состава суспензий. Автоматические гранулометры. Анализаторы. Влагомеры продуктов обогащения.</w:t>
      </w:r>
    </w:p>
    <w:p w:rsidR="00193A37" w:rsidRDefault="008C30EE" w:rsidP="00547C2B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>
        <w:rPr>
          <w:rFonts w:eastAsia="Calibri"/>
          <w:i/>
          <w:lang w:eastAsia="ru-RU"/>
        </w:rPr>
        <w:t>Лекция7</w:t>
      </w:r>
      <w:r w:rsidR="00193A37">
        <w:rPr>
          <w:rFonts w:eastAsia="Calibri"/>
          <w:i/>
          <w:lang w:eastAsia="ru-RU"/>
        </w:rPr>
        <w:t>(</w:t>
      </w:r>
      <w:r>
        <w:rPr>
          <w:rFonts w:eastAsia="Calibri"/>
          <w:i/>
          <w:lang w:eastAsia="ru-RU"/>
        </w:rPr>
        <w:t>2,1</w:t>
      </w:r>
      <w:r w:rsidR="00193A37">
        <w:rPr>
          <w:rFonts w:eastAsia="Calibri"/>
          <w:i/>
          <w:lang w:eastAsia="ru-RU"/>
        </w:rPr>
        <w:t xml:space="preserve"> час)</w:t>
      </w:r>
    </w:p>
    <w:p w:rsidR="00FD1696" w:rsidRPr="00FD1696" w:rsidRDefault="00020325" w:rsidP="00FD1696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Разработка схем автоматизации флотофильтровального отделения.</w:t>
      </w:r>
      <w:r w:rsidR="00547C2B">
        <w:rPr>
          <w:rFonts w:eastAsia="Calibri"/>
          <w:lang w:eastAsia="ru-RU"/>
        </w:rPr>
        <w:t xml:space="preserve"> Разработка</w:t>
      </w:r>
      <w:r>
        <w:rPr>
          <w:rFonts w:eastAsia="Calibri"/>
          <w:lang w:eastAsia="ru-RU"/>
        </w:rPr>
        <w:t xml:space="preserve"> схем гравитационного отделения. Разработка схем автоматизации сушильных установок. Составление схем автоматизации тяжелосредной сепарации </w:t>
      </w:r>
      <w:r w:rsidR="00547C2B">
        <w:rPr>
          <w:rFonts w:eastAsia="Calibri"/>
          <w:lang w:eastAsia="ru-RU"/>
        </w:rPr>
        <w:t>угля. Составление</w:t>
      </w:r>
      <w:r>
        <w:rPr>
          <w:rFonts w:eastAsia="Calibri"/>
          <w:lang w:eastAsia="ru-RU"/>
        </w:rPr>
        <w:t xml:space="preserve"> схем автоматизации процесса отсадки.</w:t>
      </w:r>
      <w:r w:rsidR="00547C2B">
        <w:rPr>
          <w:rFonts w:eastAsia="Calibri"/>
          <w:lang w:eastAsia="ru-RU"/>
        </w:rPr>
        <w:t xml:space="preserve"> Составление</w:t>
      </w:r>
      <w:r>
        <w:rPr>
          <w:rFonts w:eastAsia="Calibri"/>
          <w:lang w:eastAsia="ru-RU"/>
        </w:rPr>
        <w:t xml:space="preserve"> схем процесса фильтрации флотокомпонента.</w:t>
      </w:r>
    </w:p>
    <w:p w:rsidR="00B62AFF" w:rsidRPr="00EE2173" w:rsidRDefault="00EE2173" w:rsidP="00914310">
      <w:pPr>
        <w:pStyle w:val="a7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42071E" w:rsidRDefault="0042071E" w:rsidP="0042071E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 w:rsidR="00586205">
        <w:rPr>
          <w:rFonts w:eastAsiaTheme="minorHAnsi"/>
          <w:lang w:eastAsia="en-US"/>
        </w:rPr>
        <w:t>автоматизации обогатительных фабрик</w:t>
      </w:r>
      <w:r>
        <w:rPr>
          <w:rFonts w:eastAsiaTheme="minorHAnsi"/>
          <w:lang w:eastAsia="en-US"/>
        </w:rPr>
        <w:t>, тип</w:t>
      </w:r>
      <w:r w:rsidR="00586205">
        <w:rPr>
          <w:rFonts w:eastAsiaTheme="minorHAnsi"/>
          <w:lang w:eastAsia="en-US"/>
        </w:rPr>
        <w:t>ы</w:t>
      </w:r>
      <w:r>
        <w:rPr>
          <w:rFonts w:eastAsiaTheme="minorHAnsi"/>
          <w:lang w:eastAsia="en-US"/>
        </w:rPr>
        <w:t xml:space="preserve"> ис</w:t>
      </w:r>
      <w:r w:rsidRPr="00A33B4F">
        <w:rPr>
          <w:rFonts w:eastAsiaTheme="minorHAnsi"/>
          <w:lang w:eastAsia="en-US"/>
        </w:rPr>
        <w:t>пользуем</w:t>
      </w:r>
      <w:r w:rsidR="00586205">
        <w:rPr>
          <w:rFonts w:eastAsiaTheme="minorHAnsi"/>
          <w:lang w:eastAsia="en-US"/>
        </w:rPr>
        <w:t>ых</w:t>
      </w:r>
      <w:r w:rsidRPr="00A33B4F">
        <w:rPr>
          <w:rFonts w:eastAsiaTheme="minorHAnsi"/>
          <w:lang w:eastAsia="en-US"/>
        </w:rPr>
        <w:t xml:space="preserve"> аппарат</w:t>
      </w:r>
      <w:r w:rsidR="00586205">
        <w:rPr>
          <w:rFonts w:eastAsiaTheme="minorHAnsi"/>
          <w:lang w:eastAsia="en-US"/>
        </w:rPr>
        <w:t>ов</w:t>
      </w:r>
      <w:r w:rsidRPr="00A33B4F">
        <w:rPr>
          <w:rFonts w:eastAsiaTheme="minorHAnsi"/>
          <w:lang w:eastAsia="en-US"/>
        </w:rPr>
        <w:t xml:space="preserve"> и </w:t>
      </w:r>
      <w:r w:rsidR="00586205">
        <w:rPr>
          <w:rFonts w:eastAsiaTheme="minorHAnsi"/>
          <w:lang w:eastAsia="en-US"/>
        </w:rPr>
        <w:t>их</w:t>
      </w:r>
      <w:r w:rsidRPr="00A33B4F">
        <w:rPr>
          <w:rFonts w:eastAsiaTheme="minorHAnsi"/>
          <w:lang w:eastAsia="en-US"/>
        </w:rPr>
        <w:t xml:space="preserve"> производитель</w:t>
      </w:r>
      <w:r>
        <w:rPr>
          <w:rFonts w:eastAsiaTheme="minorHAnsi"/>
          <w:lang w:eastAsia="en-US"/>
        </w:rPr>
        <w:t xml:space="preserve">ность, регулирование </w:t>
      </w:r>
      <w:r w:rsidRPr="00A33B4F">
        <w:rPr>
          <w:rFonts w:eastAsiaTheme="minorHAnsi"/>
          <w:lang w:eastAsia="en-US"/>
        </w:rPr>
        <w:t>с целью получения необходимых технологических показателей</w:t>
      </w:r>
    </w:p>
    <w:p w:rsidR="0042071E" w:rsidRDefault="0042071E" w:rsidP="0042071E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lastRenderedPageBreak/>
        <w:t>. При подготовке к групповым занятиям обучающиеся изучают рекомендованнуюлитературу, материалы лекций по соответствующей теме, дополняют лекционный материал.</w:t>
      </w:r>
    </w:p>
    <w:p w:rsidR="0042071E" w:rsidRDefault="0042071E" w:rsidP="0042071E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42071E" w:rsidRDefault="0042071E" w:rsidP="0042071E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42071E" w:rsidRPr="00A6191B" w:rsidRDefault="0042071E" w:rsidP="0042071E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виде, выполнение курсового проекта</w:t>
      </w:r>
      <w:r w:rsidRPr="004D677D">
        <w:rPr>
          <w:color w:val="000000"/>
          <w:szCs w:val="22"/>
          <w:lang w:eastAsia="en-US"/>
        </w:rPr>
        <w:t xml:space="preserve"> Подготовка к аттестации проводится в часы самостоятельной работыобучающихся,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</w:p>
    <w:p w:rsidR="0042071E" w:rsidRDefault="0042071E" w:rsidP="0042071E">
      <w:r w:rsidRPr="00080E11">
        <w:rPr>
          <w:b/>
        </w:rPr>
        <w:t>Кейс (</w:t>
      </w:r>
      <w:r>
        <w:t>способы и схемы проведения выработок)</w:t>
      </w:r>
    </w:p>
    <w:p w:rsidR="0042071E" w:rsidRPr="0040603C" w:rsidRDefault="0042071E" w:rsidP="0042071E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решения и </w:t>
      </w:r>
      <w:r w:rsidRPr="00481D75">
        <w:rPr>
          <w:rFonts w:eastAsia="Calibri"/>
        </w:rPr>
        <w:t>выбрать лучшее из них. Кейсы базируются на реальномфактическомматериале или же приближены к реальной си</w:t>
      </w:r>
      <w:r>
        <w:rPr>
          <w:rFonts w:eastAsia="Calibri"/>
        </w:rPr>
        <w:t>туации.</w:t>
      </w:r>
    </w:p>
    <w:p w:rsidR="0042071E" w:rsidRPr="00080E11" w:rsidRDefault="0042071E" w:rsidP="0042071E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42071E" w:rsidRDefault="0042071E" w:rsidP="0042071E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</w:t>
      </w:r>
      <w:r w:rsidR="0043091B">
        <w:rPr>
          <w:rFonts w:eastAsia="Calibri"/>
        </w:rPr>
        <w:t xml:space="preserve"> </w:t>
      </w:r>
      <w:r w:rsidRPr="00481D75">
        <w:rPr>
          <w:rFonts w:eastAsia="Calibri"/>
        </w:rPr>
        <w:t>обучающимися проблемных задач, разрешая которые обучаемые</w:t>
      </w:r>
      <w:r w:rsidR="0043091B">
        <w:rPr>
          <w:rFonts w:eastAsia="Calibri"/>
        </w:rPr>
        <w:t xml:space="preserve"> </w:t>
      </w:r>
      <w:r w:rsidRPr="00481D75">
        <w:rPr>
          <w:rFonts w:eastAsia="Calibri"/>
        </w:rPr>
        <w:t>активно добывают знания, развивают мышление, делают выводы,</w:t>
      </w:r>
      <w:r>
        <w:rPr>
          <w:rFonts w:eastAsia="Calibri"/>
        </w:rPr>
        <w:t xml:space="preserve"> о</w:t>
      </w:r>
      <w:r w:rsidRPr="00481D75">
        <w:rPr>
          <w:rFonts w:eastAsia="Calibri"/>
        </w:rPr>
        <w:t>бобщающие свою позицию по решению поставленной проблемы</w:t>
      </w:r>
      <w:r>
        <w:rPr>
          <w:rFonts w:eastAsia="Calibri"/>
        </w:rPr>
        <w:t>.</w:t>
      </w:r>
    </w:p>
    <w:p w:rsidR="0042071E" w:rsidRPr="00080E11" w:rsidRDefault="0042071E" w:rsidP="0042071E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42071E" w:rsidRDefault="0042071E" w:rsidP="0042071E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42071E" w:rsidRPr="00080E11" w:rsidRDefault="0042071E" w:rsidP="0042071E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42071E" w:rsidRDefault="0042071E" w:rsidP="0042071E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r w:rsidRPr="00481D75">
        <w:rPr>
          <w:rFonts w:eastAsia="Calibri"/>
        </w:rPr>
        <w:t>поискматериалов по за</w:t>
      </w:r>
      <w:r>
        <w:rPr>
          <w:rFonts w:eastAsia="Calibri"/>
        </w:rPr>
        <w:t>-</w:t>
      </w:r>
      <w:r w:rsidRPr="00481D75">
        <w:rPr>
          <w:rFonts w:eastAsia="Calibri"/>
        </w:rPr>
        <w:t>данной теме, реферировать и анализировать</w:t>
      </w:r>
      <w:r w:rsidR="0043091B">
        <w:rPr>
          <w:rFonts w:eastAsia="Calibri"/>
        </w:rPr>
        <w:t xml:space="preserve"> </w:t>
      </w:r>
      <w:r w:rsidRPr="00481D75">
        <w:rPr>
          <w:rFonts w:eastAsia="Calibri"/>
        </w:rPr>
        <w:t>их,правильно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42071E" w:rsidRPr="00DD3B31" w:rsidRDefault="0042071E" w:rsidP="0042071E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DD3B31">
        <w:rPr>
          <w:rFonts w:eastAsia="Calibri"/>
          <w:b/>
        </w:rPr>
        <w:t>Аналитическая справка</w:t>
      </w:r>
    </w:p>
    <w:p w:rsidR="0042071E" w:rsidRPr="00DD3B31" w:rsidRDefault="0042071E" w:rsidP="0042071E">
      <w:pPr>
        <w:autoSpaceDE w:val="0"/>
        <w:autoSpaceDN w:val="0"/>
        <w:adjustRightInd w:val="0"/>
        <w:jc w:val="both"/>
        <w:rPr>
          <w:rFonts w:eastAsia="Calibri"/>
        </w:rPr>
      </w:pPr>
      <w:r w:rsidRPr="00DD3B31">
        <w:rPr>
          <w:rFonts w:eastAsia="Calibri"/>
        </w:rPr>
        <w:t xml:space="preserve">Сравнительный анализ различных </w:t>
      </w:r>
      <w:r>
        <w:rPr>
          <w:rFonts w:eastAsia="Calibri"/>
        </w:rPr>
        <w:t>видов оборудования  с учетом производительности и эффективности применения.</w:t>
      </w:r>
    </w:p>
    <w:p w:rsidR="0042071E" w:rsidRDefault="0042071E" w:rsidP="0042071E">
      <w:pPr>
        <w:pStyle w:val="a6"/>
        <w:ind w:left="0"/>
        <w:jc w:val="both"/>
      </w:pPr>
      <w:r w:rsidRPr="005E7ABA">
        <w:rPr>
          <w:b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реализуются на лекционных и семинарских занятиях.</w:t>
      </w:r>
    </w:p>
    <w:p w:rsidR="0042071E" w:rsidRDefault="0042071E" w:rsidP="0042071E">
      <w:pPr>
        <w:suppressAutoHyphens w:val="0"/>
        <w:autoSpaceDE w:val="0"/>
        <w:autoSpaceDN w:val="0"/>
        <w:adjustRightInd w:val="0"/>
        <w:jc w:val="both"/>
        <w:rPr>
          <w:color w:val="000000"/>
          <w:szCs w:val="22"/>
          <w:lang w:eastAsia="en-US"/>
        </w:rPr>
      </w:pPr>
      <w:r>
        <w:t xml:space="preserve">При </w:t>
      </w:r>
      <w:r w:rsidRPr="005E7ABA">
        <w:rPr>
          <w:b/>
          <w:bCs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практикумов.</w:t>
      </w:r>
    </w:p>
    <w:p w:rsidR="0042071E" w:rsidRPr="005E7ABA" w:rsidRDefault="0042071E" w:rsidP="0042071E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fe"/>
            <w:szCs w:val="22"/>
            <w:lang w:eastAsia="en-US"/>
          </w:rPr>
          <w:t>http://moodle.nfygu.ru/</w:t>
        </w:r>
      </w:hyperlink>
    </w:p>
    <w:p w:rsidR="00FD1696" w:rsidRPr="0042071E" w:rsidRDefault="00FD1696" w:rsidP="0042071E">
      <w:pPr>
        <w:pStyle w:val="CharChar"/>
        <w:spacing w:line="240" w:lineRule="auto"/>
        <w:rPr>
          <w:lang w:val="ru-RU"/>
        </w:rPr>
      </w:pPr>
    </w:p>
    <w:p w:rsidR="00FD1696" w:rsidRDefault="00FD1696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</w:p>
    <w:p w:rsidR="0042071E" w:rsidRDefault="0042071E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</w:p>
    <w:p w:rsidR="0042071E" w:rsidRDefault="0042071E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</w:p>
    <w:p w:rsidR="0042071E" w:rsidRPr="00936D09" w:rsidRDefault="0042071E" w:rsidP="00936D09">
      <w:pPr>
        <w:pStyle w:val="CharChar"/>
        <w:spacing w:line="240" w:lineRule="auto"/>
        <w:ind w:firstLine="709"/>
        <w:jc w:val="center"/>
        <w:rPr>
          <w:i/>
          <w:lang w:val="ru-RU"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lastRenderedPageBreak/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4843D3" w:rsidRPr="005F6C78" w:rsidTr="006B2E0D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4843D3" w:rsidRPr="004843D3" w:rsidRDefault="006B2E0D" w:rsidP="006B2E0D">
            <w:pPr>
              <w:pStyle w:val="aff"/>
              <w:jc w:val="center"/>
              <w:rPr>
                <w:rFonts w:eastAsia="Calibri"/>
                <w:lang w:eastAsia="ru-RU"/>
              </w:rPr>
            </w:pPr>
            <w:r>
              <w:t>4.Объекты автоматического регулирования</w:t>
            </w:r>
          </w:p>
        </w:tc>
        <w:tc>
          <w:tcPr>
            <w:tcW w:w="667" w:type="dxa"/>
            <w:vMerge w:val="restart"/>
            <w:vAlign w:val="center"/>
          </w:tcPr>
          <w:p w:rsidR="004843D3" w:rsidRPr="005F6C78" w:rsidRDefault="0074205F" w:rsidP="005B7E76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4843D3" w:rsidRPr="00080E11" w:rsidRDefault="004843D3" w:rsidP="004619E8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4843D3" w:rsidRPr="004619E8" w:rsidRDefault="004843D3" w:rsidP="00547C2B">
            <w:pPr>
              <w:suppressAutoHyphens w:val="0"/>
              <w:autoSpaceDE w:val="0"/>
              <w:autoSpaceDN w:val="0"/>
              <w:adjustRightInd w:val="0"/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 xml:space="preserve">Последовательное и целенаправленное выдвижение передобучающимися проблемных задач, разрешая которые </w:t>
            </w:r>
            <w:r w:rsidR="00547C2B" w:rsidRPr="00481D75">
              <w:rPr>
                <w:rFonts w:eastAsia="Calibri"/>
                <w:lang w:eastAsia="ru-RU"/>
              </w:rPr>
              <w:t>обуча</w:t>
            </w:r>
            <w:r w:rsidR="00547C2B">
              <w:rPr>
                <w:rFonts w:eastAsia="Calibri"/>
                <w:lang w:eastAsia="ru-RU"/>
              </w:rPr>
              <w:t>е</w:t>
            </w:r>
            <w:r w:rsidR="00547C2B" w:rsidRPr="00481D75">
              <w:rPr>
                <w:rFonts w:eastAsia="Calibri"/>
                <w:lang w:eastAsia="ru-RU"/>
              </w:rPr>
              <w:t>мые</w:t>
            </w:r>
            <w:r w:rsidRPr="00481D75">
              <w:rPr>
                <w:rFonts w:eastAsia="Calibri"/>
                <w:lang w:eastAsia="ru-RU"/>
              </w:rPr>
              <w:t xml:space="preserve">активно добывают знания, </w:t>
            </w:r>
            <w:r w:rsidR="00547C2B" w:rsidRPr="00481D75">
              <w:rPr>
                <w:rFonts w:eastAsia="Calibri"/>
                <w:lang w:eastAsia="ru-RU"/>
              </w:rPr>
              <w:t>разви</w:t>
            </w:r>
            <w:r w:rsidR="00547C2B">
              <w:rPr>
                <w:rFonts w:eastAsia="Calibri"/>
                <w:lang w:eastAsia="ru-RU"/>
              </w:rPr>
              <w:t>в</w:t>
            </w:r>
            <w:r w:rsidR="00547C2B" w:rsidRPr="00481D75">
              <w:rPr>
                <w:rFonts w:eastAsia="Calibri"/>
                <w:lang w:eastAsia="ru-RU"/>
              </w:rPr>
              <w:t>ают</w:t>
            </w:r>
            <w:r w:rsidRPr="00481D75">
              <w:rPr>
                <w:rFonts w:eastAsia="Calibri"/>
                <w:lang w:eastAsia="ru-RU"/>
              </w:rPr>
              <w:t xml:space="preserve"> мышление, делают выводы,</w:t>
            </w:r>
            <w:r>
              <w:rPr>
                <w:rFonts w:eastAsia="Calibri"/>
                <w:lang w:eastAsia="ru-RU"/>
              </w:rPr>
              <w:t xml:space="preserve"> о</w:t>
            </w:r>
            <w:r w:rsidRPr="00481D75">
              <w:rPr>
                <w:rFonts w:eastAsia="Calibri"/>
                <w:lang w:eastAsia="ru-RU"/>
              </w:rPr>
              <w:t xml:space="preserve">бобщающие свою позицию по решению </w:t>
            </w:r>
            <w:r w:rsidR="00547C2B" w:rsidRPr="00481D75">
              <w:rPr>
                <w:rFonts w:eastAsia="Calibri"/>
                <w:lang w:eastAsia="ru-RU"/>
              </w:rPr>
              <w:t>по</w:t>
            </w:r>
            <w:r w:rsidR="00547C2B">
              <w:rPr>
                <w:rFonts w:eastAsia="Calibri"/>
                <w:lang w:eastAsia="ru-RU"/>
              </w:rPr>
              <w:t>с</w:t>
            </w:r>
            <w:r w:rsidR="00547C2B" w:rsidRPr="00481D75">
              <w:rPr>
                <w:rFonts w:eastAsia="Calibri"/>
                <w:lang w:eastAsia="ru-RU"/>
              </w:rPr>
              <w:t>тавленной</w:t>
            </w:r>
            <w:r w:rsidRPr="00481D75">
              <w:rPr>
                <w:rFonts w:eastAsia="Calibri"/>
                <w:lang w:eastAsia="ru-RU"/>
              </w:rPr>
              <w:t xml:space="preserve">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4843D3" w:rsidRDefault="006B2E0D" w:rsidP="006B2E0D">
            <w:pPr>
              <w:jc w:val="center"/>
            </w:pPr>
            <w:r>
              <w:t>2</w:t>
            </w:r>
            <w:r w:rsidR="004843D3">
              <w:t>л</w:t>
            </w:r>
          </w:p>
        </w:tc>
      </w:tr>
      <w:tr w:rsidR="006B2E0D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6B2E0D" w:rsidRPr="00DF3F87" w:rsidRDefault="006B2E0D" w:rsidP="00F93A19">
            <w:pPr>
              <w:pStyle w:val="a7"/>
            </w:pPr>
            <w:r>
              <w:t>6.</w:t>
            </w:r>
            <w:r w:rsidRPr="003A0040">
              <w:rPr>
                <w:bCs/>
              </w:rPr>
              <w:t>Системы автоматического контроля технологических параметров</w:t>
            </w:r>
          </w:p>
        </w:tc>
        <w:tc>
          <w:tcPr>
            <w:tcW w:w="667" w:type="dxa"/>
            <w:vMerge/>
            <w:vAlign w:val="center"/>
          </w:tcPr>
          <w:p w:rsidR="006B2E0D" w:rsidRPr="005F6C78" w:rsidRDefault="006B2E0D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6B2E0D" w:rsidRPr="00080E11" w:rsidRDefault="006B2E0D" w:rsidP="004619E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Тех</w:t>
            </w:r>
            <w:r>
              <w:rPr>
                <w:rFonts w:eastAsia="Calibri"/>
                <w:b/>
                <w:lang w:eastAsia="ru-RU"/>
              </w:rPr>
              <w:t>нологии формирования научно- ис</w:t>
            </w:r>
            <w:r w:rsidRPr="00080E11">
              <w:rPr>
                <w:rFonts w:eastAsia="Calibri"/>
                <w:b/>
                <w:lang w:eastAsia="ru-RU"/>
              </w:rPr>
              <w:t>следовательской деятельности</w:t>
            </w:r>
          </w:p>
          <w:p w:rsidR="006B2E0D" w:rsidRPr="00D05AEF" w:rsidRDefault="006B2E0D" w:rsidP="00547C2B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D05AEF">
              <w:rPr>
                <w:rFonts w:eastAsia="Calibri"/>
                <w:lang w:eastAsia="ru-RU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  <w:lang w:eastAsia="ru-RU"/>
              </w:rPr>
              <w:t>-</w:t>
            </w:r>
            <w:r w:rsidRPr="00D05AEF">
              <w:rPr>
                <w:rFonts w:eastAsia="Calibri"/>
                <w:lang w:eastAsia="ru-RU"/>
              </w:rPr>
              <w:t>ми будущей профессиональной деятельности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6B2E0D" w:rsidRDefault="006B2E0D" w:rsidP="005B7E76">
            <w:pPr>
              <w:jc w:val="center"/>
            </w:pPr>
            <w:r>
              <w:t>4пр</w:t>
            </w:r>
          </w:p>
        </w:tc>
      </w:tr>
      <w:tr w:rsidR="006B2E0D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6B2E0D" w:rsidRPr="00DF3F87" w:rsidRDefault="006B2E0D" w:rsidP="00F93A19">
            <w:pPr>
              <w:pStyle w:val="a7"/>
            </w:pPr>
            <w:r>
              <w:t>7. Общая характеристика систем контроля</w:t>
            </w:r>
          </w:p>
        </w:tc>
        <w:tc>
          <w:tcPr>
            <w:tcW w:w="667" w:type="dxa"/>
            <w:vMerge/>
            <w:vAlign w:val="center"/>
          </w:tcPr>
          <w:p w:rsidR="006B2E0D" w:rsidRPr="005F6C78" w:rsidRDefault="006B2E0D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6B2E0D" w:rsidRPr="00080E11" w:rsidRDefault="006B2E0D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6B2E0D" w:rsidRDefault="006B2E0D" w:rsidP="00547C2B">
            <w:pPr>
              <w:suppressAutoHyphens w:val="0"/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 xml:space="preserve">Средство, позволяющее проводить </w:t>
            </w:r>
            <w:r w:rsidR="00547C2B" w:rsidRPr="00481D75">
              <w:rPr>
                <w:rFonts w:eastAsia="Calibri"/>
                <w:lang w:eastAsia="ru-RU"/>
              </w:rPr>
              <w:t>самостоятельный</w:t>
            </w:r>
            <w:r w:rsidRPr="00481D75">
              <w:rPr>
                <w:rFonts w:eastAsia="Calibri"/>
                <w:lang w:eastAsia="ru-RU"/>
              </w:rPr>
              <w:t xml:space="preserve">поискматериалов по заданной теме, реферировать и </w:t>
            </w:r>
            <w:r w:rsidR="00547C2B" w:rsidRPr="00481D75">
              <w:rPr>
                <w:rFonts w:eastAsia="Calibri"/>
                <w:lang w:eastAsia="ru-RU"/>
              </w:rPr>
              <w:t>анализиро</w:t>
            </w:r>
            <w:r w:rsidR="00547C2B">
              <w:rPr>
                <w:rFonts w:eastAsia="Calibri"/>
                <w:lang w:eastAsia="ru-RU"/>
              </w:rPr>
              <w:t>в</w:t>
            </w:r>
            <w:r w:rsidR="00547C2B" w:rsidRPr="00481D75">
              <w:rPr>
                <w:rFonts w:eastAsia="Calibri"/>
                <w:lang w:eastAsia="ru-RU"/>
              </w:rPr>
              <w:t>ать</w:t>
            </w:r>
            <w:r w:rsidRPr="00481D75">
              <w:rPr>
                <w:rFonts w:eastAsia="Calibri"/>
                <w:lang w:eastAsia="ru-RU"/>
              </w:rPr>
              <w:t>их,правильно оформлять и, при необходимости, защищать свою точкузрения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6B2E0D" w:rsidRDefault="006B2E0D" w:rsidP="004843D3">
            <w:pPr>
              <w:jc w:val="center"/>
            </w:pPr>
            <w:r>
              <w:t>2л</w:t>
            </w:r>
          </w:p>
        </w:tc>
      </w:tr>
      <w:tr w:rsidR="006B2E0D" w:rsidRPr="005F6C78" w:rsidTr="000B7D9A">
        <w:trPr>
          <w:jc w:val="center"/>
        </w:trPr>
        <w:tc>
          <w:tcPr>
            <w:tcW w:w="3261" w:type="dxa"/>
            <w:shd w:val="clear" w:color="auto" w:fill="FFFFFF"/>
          </w:tcPr>
          <w:p w:rsidR="006B2E0D" w:rsidRPr="008B46E3" w:rsidRDefault="006B2E0D" w:rsidP="000B7D9A">
            <w:pPr>
              <w:pStyle w:val="a7"/>
            </w:pPr>
            <w:r>
              <w:t>итого</w:t>
            </w:r>
          </w:p>
        </w:tc>
        <w:tc>
          <w:tcPr>
            <w:tcW w:w="667" w:type="dxa"/>
            <w:vMerge/>
            <w:vAlign w:val="center"/>
          </w:tcPr>
          <w:p w:rsidR="006B2E0D" w:rsidRPr="005F6C78" w:rsidRDefault="006B2E0D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B2E0D" w:rsidRPr="005F6C78" w:rsidRDefault="006B2E0D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6B2E0D" w:rsidRDefault="006B2E0D" w:rsidP="006B2E0D">
            <w:pPr>
              <w:jc w:val="center"/>
            </w:pPr>
            <w:r>
              <w:t>4л4пр</w:t>
            </w:r>
          </w:p>
        </w:tc>
      </w:tr>
    </w:tbl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ayout w:type="fixed"/>
        <w:tblLook w:val="04A0"/>
      </w:tblPr>
      <w:tblGrid>
        <w:gridCol w:w="509"/>
        <w:gridCol w:w="2419"/>
        <w:gridCol w:w="3379"/>
        <w:gridCol w:w="1157"/>
        <w:gridCol w:w="2425"/>
      </w:tblGrid>
      <w:tr w:rsidR="00586205" w:rsidRPr="00EB240F" w:rsidTr="00586205">
        <w:tc>
          <w:tcPr>
            <w:tcW w:w="509" w:type="dxa"/>
          </w:tcPr>
          <w:p w:rsidR="00586205" w:rsidRPr="00EB240F" w:rsidRDefault="00586205" w:rsidP="0043091B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19" w:type="dxa"/>
          </w:tcPr>
          <w:p w:rsidR="00586205" w:rsidRPr="00EB240F" w:rsidRDefault="00586205" w:rsidP="0043091B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 раздела (темы)</w:t>
            </w:r>
          </w:p>
        </w:tc>
        <w:tc>
          <w:tcPr>
            <w:tcW w:w="3379" w:type="dxa"/>
          </w:tcPr>
          <w:p w:rsidR="00586205" w:rsidRPr="00EB240F" w:rsidRDefault="00586205" w:rsidP="0043091B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7" w:type="dxa"/>
          </w:tcPr>
          <w:p w:rsidR="00586205" w:rsidRPr="00EB240F" w:rsidRDefault="00586205" w:rsidP="0043091B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25" w:type="dxa"/>
          </w:tcPr>
          <w:p w:rsidR="00586205" w:rsidRPr="00EB240F" w:rsidRDefault="00586205" w:rsidP="0043091B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контроля</w:t>
            </w:r>
          </w:p>
        </w:tc>
      </w:tr>
      <w:tr w:rsidR="00586205" w:rsidRPr="00C56581" w:rsidTr="00586205">
        <w:tc>
          <w:tcPr>
            <w:tcW w:w="509" w:type="dxa"/>
          </w:tcPr>
          <w:p w:rsidR="00586205" w:rsidRPr="00C56581" w:rsidRDefault="00586205" w:rsidP="0043091B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C56581">
              <w:rPr>
                <w:bCs/>
              </w:rPr>
              <w:t>1</w:t>
            </w:r>
          </w:p>
        </w:tc>
        <w:tc>
          <w:tcPr>
            <w:tcW w:w="2419" w:type="dxa"/>
          </w:tcPr>
          <w:p w:rsidR="00586205" w:rsidRDefault="00586205" w:rsidP="00586205">
            <w:pPr>
              <w:pStyle w:val="a6"/>
              <w:ind w:left="0"/>
            </w:pPr>
            <w:r>
              <w:t>Разделы №3-7</w:t>
            </w:r>
          </w:p>
        </w:tc>
        <w:tc>
          <w:tcPr>
            <w:tcW w:w="3379" w:type="dxa"/>
          </w:tcPr>
          <w:p w:rsidR="00586205" w:rsidRPr="00C56581" w:rsidRDefault="00586205" w:rsidP="00586205">
            <w:pPr>
              <w:pStyle w:val="a6"/>
              <w:ind w:left="0"/>
            </w:pPr>
            <w:r>
              <w:t>Практические работы №1-5</w:t>
            </w:r>
          </w:p>
        </w:tc>
        <w:tc>
          <w:tcPr>
            <w:tcW w:w="1157" w:type="dxa"/>
          </w:tcPr>
          <w:p w:rsidR="00586205" w:rsidRPr="00C56581" w:rsidRDefault="00586205" w:rsidP="0043091B">
            <w:pPr>
              <w:pStyle w:val="aff"/>
              <w:jc w:val="center"/>
            </w:pPr>
            <w:r>
              <w:t>69</w:t>
            </w:r>
          </w:p>
        </w:tc>
        <w:tc>
          <w:tcPr>
            <w:tcW w:w="2425" w:type="dxa"/>
            <w:vMerge w:val="restart"/>
          </w:tcPr>
          <w:p w:rsidR="00586205" w:rsidRPr="00C56581" w:rsidRDefault="00586205" w:rsidP="0043091B">
            <w:pPr>
              <w:pStyle w:val="aff"/>
              <w:jc w:val="center"/>
            </w:pPr>
            <w:r>
              <w:t>Защита СРС</w:t>
            </w:r>
          </w:p>
        </w:tc>
      </w:tr>
      <w:tr w:rsidR="00586205" w:rsidRPr="00C56581" w:rsidTr="00586205">
        <w:tc>
          <w:tcPr>
            <w:tcW w:w="509" w:type="dxa"/>
          </w:tcPr>
          <w:p w:rsidR="00586205" w:rsidRPr="00C56581" w:rsidRDefault="00586205" w:rsidP="0043091B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19" w:type="dxa"/>
          </w:tcPr>
          <w:p w:rsidR="00586205" w:rsidRDefault="00586205" w:rsidP="00586205">
            <w:pPr>
              <w:pStyle w:val="a6"/>
              <w:ind w:left="0"/>
            </w:pPr>
            <w:r>
              <w:t>Разделы №1-7</w:t>
            </w:r>
          </w:p>
        </w:tc>
        <w:tc>
          <w:tcPr>
            <w:tcW w:w="3379" w:type="dxa"/>
          </w:tcPr>
          <w:p w:rsidR="00586205" w:rsidRPr="00C56581" w:rsidRDefault="00586205" w:rsidP="0043091B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1157" w:type="dxa"/>
          </w:tcPr>
          <w:p w:rsidR="00586205" w:rsidRPr="00C56581" w:rsidRDefault="00586205" w:rsidP="0043091B">
            <w:pPr>
              <w:pStyle w:val="aff"/>
              <w:jc w:val="center"/>
            </w:pPr>
            <w:r>
              <w:t>37</w:t>
            </w:r>
          </w:p>
        </w:tc>
        <w:tc>
          <w:tcPr>
            <w:tcW w:w="2425" w:type="dxa"/>
            <w:vMerge/>
          </w:tcPr>
          <w:p w:rsidR="00586205" w:rsidRPr="00C56581" w:rsidRDefault="00586205" w:rsidP="0043091B">
            <w:pPr>
              <w:pStyle w:val="aff"/>
            </w:pPr>
          </w:p>
        </w:tc>
      </w:tr>
      <w:tr w:rsidR="00586205" w:rsidRPr="00C56581" w:rsidTr="00586205">
        <w:tc>
          <w:tcPr>
            <w:tcW w:w="509" w:type="dxa"/>
          </w:tcPr>
          <w:p w:rsidR="00586205" w:rsidRPr="00C56581" w:rsidRDefault="00586205" w:rsidP="0043091B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19" w:type="dxa"/>
          </w:tcPr>
          <w:p w:rsidR="00586205" w:rsidRDefault="00586205" w:rsidP="0043091B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379" w:type="dxa"/>
          </w:tcPr>
          <w:p w:rsidR="00586205" w:rsidRPr="00C56581" w:rsidRDefault="00586205" w:rsidP="0043091B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57" w:type="dxa"/>
          </w:tcPr>
          <w:p w:rsidR="00586205" w:rsidRPr="00C56581" w:rsidRDefault="00586205" w:rsidP="0043091B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106</w:t>
            </w:r>
          </w:p>
        </w:tc>
        <w:tc>
          <w:tcPr>
            <w:tcW w:w="2425" w:type="dxa"/>
          </w:tcPr>
          <w:p w:rsidR="00586205" w:rsidRPr="00C56581" w:rsidRDefault="00586205" w:rsidP="0043091B">
            <w:pPr>
              <w:pStyle w:val="a7"/>
              <w:spacing w:before="0" w:beforeAutospacing="0" w:after="0" w:afterAutospacing="0"/>
            </w:pPr>
          </w:p>
        </w:tc>
      </w:tr>
    </w:tbl>
    <w:p w:rsidR="00CC4D33" w:rsidRPr="00DF4615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 w:rsidRPr="00DF4615">
        <w:rPr>
          <w:b/>
          <w:lang w:eastAsia="en-US"/>
        </w:rPr>
        <w:t>4.1</w:t>
      </w:r>
      <w:r w:rsidR="00FF1C02" w:rsidRPr="00DF4615">
        <w:rPr>
          <w:b/>
          <w:lang w:eastAsia="en-US"/>
        </w:rPr>
        <w:t>.</w:t>
      </w:r>
      <w:r w:rsidR="006B2E0D" w:rsidRPr="00DF4615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10344" w:type="dxa"/>
        <w:tblInd w:w="-459" w:type="dxa"/>
        <w:tblLook w:val="04A0"/>
      </w:tblPr>
      <w:tblGrid>
        <w:gridCol w:w="805"/>
        <w:gridCol w:w="5716"/>
        <w:gridCol w:w="1787"/>
        <w:gridCol w:w="2036"/>
      </w:tblGrid>
      <w:tr w:rsidR="00586205" w:rsidTr="00586205">
        <w:tc>
          <w:tcPr>
            <w:tcW w:w="805" w:type="dxa"/>
          </w:tcPr>
          <w:p w:rsidR="00586205" w:rsidRPr="00D11DDB" w:rsidRDefault="00586205" w:rsidP="00586205">
            <w:pPr>
              <w:tabs>
                <w:tab w:val="left" w:pos="142"/>
              </w:tabs>
              <w:suppressAutoHyphens w:val="0"/>
              <w:ind w:left="-284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5716" w:type="dxa"/>
            <w:vAlign w:val="center"/>
          </w:tcPr>
          <w:p w:rsidR="00586205" w:rsidRPr="00D11DDB" w:rsidRDefault="00586205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787" w:type="dxa"/>
          </w:tcPr>
          <w:p w:rsidR="00586205" w:rsidRDefault="00586205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</w:t>
            </w:r>
          </w:p>
          <w:p w:rsidR="00586205" w:rsidRDefault="00586205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в час.</w:t>
            </w:r>
          </w:p>
        </w:tc>
        <w:tc>
          <w:tcPr>
            <w:tcW w:w="2036" w:type="dxa"/>
          </w:tcPr>
          <w:p w:rsidR="00586205" w:rsidRDefault="00586205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и методы контроля</w:t>
            </w:r>
          </w:p>
        </w:tc>
      </w:tr>
      <w:tr w:rsidR="00586205" w:rsidTr="008A7880">
        <w:tc>
          <w:tcPr>
            <w:tcW w:w="805" w:type="dxa"/>
          </w:tcPr>
          <w:p w:rsidR="00586205" w:rsidRPr="00D11DDB" w:rsidRDefault="00586205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716" w:type="dxa"/>
          </w:tcPr>
          <w:p w:rsidR="00586205" w:rsidRPr="000C3B70" w:rsidRDefault="00586205" w:rsidP="00C6404F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Формирование общих требований к системам автоматизации</w:t>
            </w:r>
          </w:p>
        </w:tc>
        <w:tc>
          <w:tcPr>
            <w:tcW w:w="1787" w:type="dxa"/>
            <w:vAlign w:val="center"/>
          </w:tcPr>
          <w:p w:rsidR="00586205" w:rsidRPr="0043091B" w:rsidRDefault="00586205" w:rsidP="00586205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43091B">
              <w:rPr>
                <w:lang w:eastAsia="ru-RU"/>
              </w:rPr>
              <w:t>9</w:t>
            </w:r>
          </w:p>
        </w:tc>
        <w:tc>
          <w:tcPr>
            <w:tcW w:w="2036" w:type="dxa"/>
            <w:vMerge w:val="restart"/>
          </w:tcPr>
          <w:p w:rsidR="008A7880" w:rsidRPr="008A7880" w:rsidRDefault="008A7880" w:rsidP="008A7880">
            <w:pPr>
              <w:spacing w:after="120"/>
              <w:rPr>
                <w:bCs/>
                <w:sz w:val="20"/>
                <w:szCs w:val="20"/>
              </w:rPr>
            </w:pPr>
            <w:r w:rsidRPr="008A7880">
              <w:rPr>
                <w:bCs/>
                <w:sz w:val="20"/>
                <w:szCs w:val="20"/>
              </w:rPr>
              <w:t>Анализ теоретического обучения, выполнение практической работы:</w:t>
            </w:r>
          </w:p>
          <w:p w:rsidR="008A7880" w:rsidRPr="008A7880" w:rsidRDefault="008A7880" w:rsidP="008A7880">
            <w:pPr>
              <w:spacing w:after="120"/>
              <w:rPr>
                <w:bCs/>
                <w:sz w:val="20"/>
                <w:szCs w:val="20"/>
              </w:rPr>
            </w:pPr>
            <w:r w:rsidRPr="008A7880">
              <w:rPr>
                <w:bCs/>
                <w:sz w:val="20"/>
                <w:szCs w:val="20"/>
              </w:rPr>
              <w:t>расчет и графика, оформление по МУ, подготовка к защите.</w:t>
            </w:r>
          </w:p>
          <w:p w:rsidR="00586205" w:rsidRPr="008A7880" w:rsidRDefault="008A7880" w:rsidP="008A7880">
            <w:pPr>
              <w:rPr>
                <w:sz w:val="20"/>
                <w:szCs w:val="20"/>
              </w:rPr>
            </w:pPr>
            <w:r w:rsidRPr="008A7880">
              <w:rPr>
                <w:bCs/>
                <w:sz w:val="20"/>
                <w:szCs w:val="20"/>
              </w:rPr>
              <w:t>Защита практических работ</w:t>
            </w:r>
          </w:p>
        </w:tc>
      </w:tr>
      <w:tr w:rsidR="00586205" w:rsidTr="00586205">
        <w:tc>
          <w:tcPr>
            <w:tcW w:w="805" w:type="dxa"/>
          </w:tcPr>
          <w:p w:rsidR="00586205" w:rsidRPr="00D11DDB" w:rsidRDefault="00586205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716" w:type="dxa"/>
          </w:tcPr>
          <w:p w:rsidR="00586205" w:rsidRPr="000C3B70" w:rsidRDefault="00586205" w:rsidP="000C3B70">
            <w:pPr>
              <w:spacing w:before="100" w:beforeAutospacing="1" w:after="100" w:afterAutospacing="1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Разработка схемы автоматизации объекта, где выходными параметрами являются уровень и плотность суспензии</w:t>
            </w:r>
          </w:p>
        </w:tc>
        <w:tc>
          <w:tcPr>
            <w:tcW w:w="1787" w:type="dxa"/>
            <w:vAlign w:val="center"/>
          </w:tcPr>
          <w:p w:rsidR="00586205" w:rsidRPr="0043091B" w:rsidRDefault="00586205" w:rsidP="00586205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43091B">
              <w:rPr>
                <w:lang w:eastAsia="ru-RU"/>
              </w:rPr>
              <w:t>15</w:t>
            </w:r>
          </w:p>
        </w:tc>
        <w:tc>
          <w:tcPr>
            <w:tcW w:w="2036" w:type="dxa"/>
            <w:vMerge/>
          </w:tcPr>
          <w:p w:rsidR="00586205" w:rsidRDefault="00586205" w:rsidP="000C3B70">
            <w:pPr>
              <w:spacing w:before="100" w:beforeAutospacing="1" w:after="100" w:afterAutospacing="1"/>
              <w:rPr>
                <w:lang w:eastAsia="ru-RU"/>
              </w:rPr>
            </w:pPr>
          </w:p>
        </w:tc>
      </w:tr>
      <w:tr w:rsidR="00586205" w:rsidTr="00586205">
        <w:tc>
          <w:tcPr>
            <w:tcW w:w="805" w:type="dxa"/>
          </w:tcPr>
          <w:p w:rsidR="00586205" w:rsidRPr="00D11DDB" w:rsidRDefault="00586205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716" w:type="dxa"/>
          </w:tcPr>
          <w:p w:rsidR="00586205" w:rsidRPr="000C3B70" w:rsidRDefault="00586205" w:rsidP="000C3B70">
            <w:pPr>
              <w:spacing w:before="100" w:beforeAutospacing="1" w:after="100" w:afterAutospacing="1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Классификация способов контроля плотности пульп</w:t>
            </w:r>
          </w:p>
        </w:tc>
        <w:tc>
          <w:tcPr>
            <w:tcW w:w="1787" w:type="dxa"/>
            <w:vAlign w:val="center"/>
          </w:tcPr>
          <w:p w:rsidR="00586205" w:rsidRPr="0043091B" w:rsidRDefault="00586205" w:rsidP="00586205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43091B">
              <w:rPr>
                <w:lang w:eastAsia="ru-RU"/>
              </w:rPr>
              <w:t>15</w:t>
            </w:r>
          </w:p>
        </w:tc>
        <w:tc>
          <w:tcPr>
            <w:tcW w:w="2036" w:type="dxa"/>
            <w:vMerge/>
          </w:tcPr>
          <w:p w:rsidR="00586205" w:rsidRDefault="00586205" w:rsidP="000C3B70">
            <w:pPr>
              <w:spacing w:before="100" w:beforeAutospacing="1" w:after="100" w:afterAutospacing="1"/>
              <w:rPr>
                <w:lang w:eastAsia="ru-RU"/>
              </w:rPr>
            </w:pPr>
          </w:p>
        </w:tc>
      </w:tr>
      <w:tr w:rsidR="00586205" w:rsidTr="00586205">
        <w:tc>
          <w:tcPr>
            <w:tcW w:w="805" w:type="dxa"/>
          </w:tcPr>
          <w:p w:rsidR="00586205" w:rsidRPr="00D11DDB" w:rsidRDefault="00586205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716" w:type="dxa"/>
          </w:tcPr>
          <w:p w:rsidR="00586205" w:rsidRPr="00C6404F" w:rsidRDefault="00586205" w:rsidP="000B7D9A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Характеристика факторной взаимосвязи флотационного процесса</w:t>
            </w:r>
          </w:p>
        </w:tc>
        <w:tc>
          <w:tcPr>
            <w:tcW w:w="1787" w:type="dxa"/>
            <w:vAlign w:val="center"/>
          </w:tcPr>
          <w:p w:rsidR="00586205" w:rsidRPr="0043091B" w:rsidRDefault="00586205" w:rsidP="0058620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 w:rsidRPr="0043091B">
              <w:rPr>
                <w:rFonts w:ascii="TimesNewRomanPSMT" w:eastAsia="Calibri" w:hAnsi="TimesNewRomanPSMT" w:cs="TimesNewRomanPSMT"/>
                <w:lang w:eastAsia="ru-RU"/>
              </w:rPr>
              <w:t>15</w:t>
            </w:r>
          </w:p>
        </w:tc>
        <w:tc>
          <w:tcPr>
            <w:tcW w:w="2036" w:type="dxa"/>
            <w:vMerge/>
          </w:tcPr>
          <w:p w:rsidR="00586205" w:rsidRDefault="00586205" w:rsidP="000B7D9A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586205" w:rsidTr="00586205">
        <w:tc>
          <w:tcPr>
            <w:tcW w:w="805" w:type="dxa"/>
          </w:tcPr>
          <w:p w:rsidR="00586205" w:rsidRDefault="00586205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716" w:type="dxa"/>
          </w:tcPr>
          <w:p w:rsidR="00586205" w:rsidRPr="00C6404F" w:rsidRDefault="00586205" w:rsidP="008169DA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Особенности вакуум-фильтра как объекта автоматизации</w:t>
            </w:r>
          </w:p>
        </w:tc>
        <w:tc>
          <w:tcPr>
            <w:tcW w:w="1787" w:type="dxa"/>
            <w:vAlign w:val="center"/>
          </w:tcPr>
          <w:p w:rsidR="00586205" w:rsidRPr="0043091B" w:rsidRDefault="00586205" w:rsidP="00586205">
            <w:pPr>
              <w:tabs>
                <w:tab w:val="left" w:pos="142"/>
              </w:tabs>
              <w:suppressAutoHyphens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 w:rsidRPr="0043091B">
              <w:rPr>
                <w:rFonts w:ascii="TimesNewRomanPSMT" w:eastAsia="Calibri" w:hAnsi="TimesNewRomanPSMT" w:cs="TimesNewRomanPSMT"/>
                <w:lang w:eastAsia="ru-RU"/>
              </w:rPr>
              <w:t>15</w:t>
            </w:r>
          </w:p>
        </w:tc>
        <w:tc>
          <w:tcPr>
            <w:tcW w:w="2036" w:type="dxa"/>
            <w:vMerge/>
          </w:tcPr>
          <w:p w:rsidR="00586205" w:rsidRDefault="00586205" w:rsidP="008169DA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586205" w:rsidTr="00586205">
        <w:tc>
          <w:tcPr>
            <w:tcW w:w="805" w:type="dxa"/>
          </w:tcPr>
          <w:p w:rsidR="00586205" w:rsidRDefault="00586205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5716" w:type="dxa"/>
          </w:tcPr>
          <w:p w:rsidR="00586205" w:rsidRDefault="00586205" w:rsidP="008169DA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итого</w:t>
            </w:r>
          </w:p>
        </w:tc>
        <w:tc>
          <w:tcPr>
            <w:tcW w:w="1787" w:type="dxa"/>
            <w:vAlign w:val="center"/>
          </w:tcPr>
          <w:p w:rsidR="00586205" w:rsidRDefault="0043091B" w:rsidP="00586205">
            <w:pPr>
              <w:tabs>
                <w:tab w:val="left" w:pos="142"/>
              </w:tabs>
              <w:suppressAutoHyphens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69</w:t>
            </w:r>
          </w:p>
        </w:tc>
        <w:tc>
          <w:tcPr>
            <w:tcW w:w="2036" w:type="dxa"/>
          </w:tcPr>
          <w:p w:rsidR="00586205" w:rsidRDefault="00586205" w:rsidP="008169DA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</w:tbl>
    <w:p w:rsidR="00586205" w:rsidRDefault="00586205" w:rsidP="00586205">
      <w:pPr>
        <w:pStyle w:val="a6"/>
        <w:numPr>
          <w:ilvl w:val="1"/>
          <w:numId w:val="40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Контрольная работа (по выбору процесса или аппарата)</w:t>
      </w:r>
    </w:p>
    <w:p w:rsidR="00517D94" w:rsidRDefault="00517D94" w:rsidP="00517D94">
      <w:pPr>
        <w:tabs>
          <w:tab w:val="left" w:pos="142"/>
        </w:tabs>
        <w:suppressAutoHyphens w:val="0"/>
        <w:rPr>
          <w:lang w:eastAsia="en-US"/>
        </w:rPr>
      </w:pPr>
      <w:r w:rsidRPr="00517D94">
        <w:rPr>
          <w:b/>
          <w:i/>
          <w:lang w:eastAsia="en-US"/>
        </w:rPr>
        <w:t xml:space="preserve">Тема: </w:t>
      </w:r>
      <w:r w:rsidRPr="00EE5C69">
        <w:rPr>
          <w:lang w:eastAsia="en-US"/>
        </w:rPr>
        <w:t>Разработка систем автоматизации технологического процесса</w:t>
      </w:r>
      <w:r>
        <w:rPr>
          <w:lang w:eastAsia="en-US"/>
        </w:rPr>
        <w:t>(по участкам ОФ)</w:t>
      </w:r>
    </w:p>
    <w:p w:rsidR="00517D94" w:rsidRDefault="00517D94" w:rsidP="00517D94">
      <w:pPr>
        <w:pStyle w:val="a6"/>
        <w:tabs>
          <w:tab w:val="left" w:pos="142"/>
        </w:tabs>
        <w:suppressAutoHyphens w:val="0"/>
        <w:ind w:left="1222"/>
        <w:rPr>
          <w:b/>
          <w:lang w:eastAsia="en-US"/>
        </w:rPr>
      </w:pPr>
    </w:p>
    <w:p w:rsidR="00586205" w:rsidRPr="00016721" w:rsidRDefault="00586205" w:rsidP="00586205">
      <w:pPr>
        <w:tabs>
          <w:tab w:val="left" w:pos="142"/>
        </w:tabs>
        <w:suppressAutoHyphens w:val="0"/>
        <w:rPr>
          <w:b/>
          <w:i/>
          <w:sz w:val="18"/>
          <w:lang w:eastAsia="en-US"/>
        </w:rPr>
      </w:pPr>
    </w:p>
    <w:tbl>
      <w:tblPr>
        <w:tblStyle w:val="a5"/>
        <w:tblW w:w="9823" w:type="dxa"/>
        <w:tblInd w:w="-459" w:type="dxa"/>
        <w:tblLook w:val="04A0"/>
      </w:tblPr>
      <w:tblGrid>
        <w:gridCol w:w="1843"/>
        <w:gridCol w:w="4157"/>
        <w:gridCol w:w="1787"/>
        <w:gridCol w:w="2036"/>
      </w:tblGrid>
      <w:tr w:rsidR="00517D94" w:rsidTr="00517D94">
        <w:tc>
          <w:tcPr>
            <w:tcW w:w="1843" w:type="dxa"/>
          </w:tcPr>
          <w:p w:rsidR="00517D94" w:rsidRPr="00D11DDB" w:rsidRDefault="00517D94" w:rsidP="0043091B">
            <w:pPr>
              <w:tabs>
                <w:tab w:val="left" w:pos="142"/>
              </w:tabs>
              <w:suppressAutoHyphens w:val="0"/>
              <w:ind w:left="-284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157" w:type="dxa"/>
            <w:vAlign w:val="center"/>
          </w:tcPr>
          <w:p w:rsidR="00517D94" w:rsidRPr="00D11DDB" w:rsidRDefault="00517D94" w:rsidP="0043091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787" w:type="dxa"/>
          </w:tcPr>
          <w:p w:rsidR="00517D94" w:rsidRDefault="00517D94" w:rsidP="0043091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</w:t>
            </w:r>
          </w:p>
          <w:p w:rsidR="00517D94" w:rsidRDefault="00517D94" w:rsidP="0043091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в час.</w:t>
            </w:r>
          </w:p>
        </w:tc>
        <w:tc>
          <w:tcPr>
            <w:tcW w:w="2036" w:type="dxa"/>
          </w:tcPr>
          <w:p w:rsidR="00517D94" w:rsidRDefault="00517D94" w:rsidP="0043091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и методы контроля</w:t>
            </w:r>
          </w:p>
        </w:tc>
      </w:tr>
      <w:tr w:rsidR="00517D94" w:rsidTr="00517D94">
        <w:tc>
          <w:tcPr>
            <w:tcW w:w="1843" w:type="dxa"/>
            <w:vAlign w:val="center"/>
          </w:tcPr>
          <w:p w:rsidR="00517D94" w:rsidRPr="00D11DDB" w:rsidRDefault="00517D94" w:rsidP="00517D94">
            <w:pPr>
              <w:tabs>
                <w:tab w:val="left" w:pos="142"/>
              </w:tabs>
              <w:suppressAutoHyphens w:val="0"/>
              <w:ind w:left="-28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157" w:type="dxa"/>
            <w:vAlign w:val="center"/>
          </w:tcPr>
          <w:p w:rsidR="00517D94" w:rsidRDefault="00517D94" w:rsidP="00517D94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Pr="00590420">
              <w:rPr>
                <w:lang w:eastAsia="en-US"/>
              </w:rPr>
              <w:t>бщие требования к системам автоматизации;</w:t>
            </w:r>
          </w:p>
        </w:tc>
        <w:tc>
          <w:tcPr>
            <w:tcW w:w="1787" w:type="dxa"/>
            <w:vAlign w:val="center"/>
          </w:tcPr>
          <w:p w:rsidR="00517D94" w:rsidRDefault="00517D94" w:rsidP="00517D94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036" w:type="dxa"/>
            <w:vMerge w:val="restart"/>
            <w:vAlign w:val="center"/>
          </w:tcPr>
          <w:p w:rsidR="00517D94" w:rsidRDefault="00517D94" w:rsidP="00517D94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Защита контрольной работы</w:t>
            </w:r>
          </w:p>
        </w:tc>
      </w:tr>
      <w:tr w:rsidR="00517D94" w:rsidTr="00517D94">
        <w:tc>
          <w:tcPr>
            <w:tcW w:w="1843" w:type="dxa"/>
            <w:vAlign w:val="center"/>
          </w:tcPr>
          <w:p w:rsidR="00517D94" w:rsidRPr="00D11DDB" w:rsidRDefault="00517D94" w:rsidP="00517D94">
            <w:pPr>
              <w:tabs>
                <w:tab w:val="left" w:pos="142"/>
              </w:tabs>
              <w:suppressAutoHyphens w:val="0"/>
              <w:ind w:left="-28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157" w:type="dxa"/>
            <w:vAlign w:val="center"/>
          </w:tcPr>
          <w:p w:rsidR="00517D94" w:rsidRDefault="00517D94" w:rsidP="00517D94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Схема автоматизации участка</w:t>
            </w:r>
          </w:p>
        </w:tc>
        <w:tc>
          <w:tcPr>
            <w:tcW w:w="1787" w:type="dxa"/>
            <w:vAlign w:val="center"/>
          </w:tcPr>
          <w:p w:rsidR="00517D94" w:rsidRDefault="00517D94" w:rsidP="00517D94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036" w:type="dxa"/>
            <w:vMerge/>
          </w:tcPr>
          <w:p w:rsidR="00517D94" w:rsidRDefault="00517D94" w:rsidP="0043091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517D94" w:rsidTr="00517D94">
        <w:tc>
          <w:tcPr>
            <w:tcW w:w="1843" w:type="dxa"/>
            <w:vAlign w:val="center"/>
          </w:tcPr>
          <w:p w:rsidR="00517D94" w:rsidRPr="00D11DDB" w:rsidRDefault="00517D94" w:rsidP="00517D94">
            <w:pPr>
              <w:tabs>
                <w:tab w:val="left" w:pos="142"/>
              </w:tabs>
              <w:suppressAutoHyphens w:val="0"/>
              <w:ind w:left="-28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157" w:type="dxa"/>
            <w:vAlign w:val="center"/>
          </w:tcPr>
          <w:p w:rsidR="00517D94" w:rsidRDefault="00517D94" w:rsidP="00517D94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Техника безопасности</w:t>
            </w:r>
          </w:p>
        </w:tc>
        <w:tc>
          <w:tcPr>
            <w:tcW w:w="1787" w:type="dxa"/>
            <w:vAlign w:val="center"/>
          </w:tcPr>
          <w:p w:rsidR="00517D94" w:rsidRDefault="00517D94" w:rsidP="00517D94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036" w:type="dxa"/>
            <w:vMerge/>
          </w:tcPr>
          <w:p w:rsidR="00517D94" w:rsidRDefault="00517D94" w:rsidP="0043091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517D94" w:rsidTr="00517D94">
        <w:tc>
          <w:tcPr>
            <w:tcW w:w="1843" w:type="dxa"/>
            <w:vAlign w:val="center"/>
          </w:tcPr>
          <w:p w:rsidR="00517D94" w:rsidRPr="00D11DDB" w:rsidRDefault="00517D94" w:rsidP="00517D94">
            <w:pPr>
              <w:tabs>
                <w:tab w:val="left" w:pos="142"/>
              </w:tabs>
              <w:suppressAutoHyphens w:val="0"/>
              <w:ind w:left="-28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157" w:type="dxa"/>
            <w:vAlign w:val="center"/>
          </w:tcPr>
          <w:p w:rsidR="00517D94" w:rsidRDefault="00517D94" w:rsidP="00517D94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Заключение</w:t>
            </w:r>
          </w:p>
        </w:tc>
        <w:tc>
          <w:tcPr>
            <w:tcW w:w="1787" w:type="dxa"/>
            <w:vAlign w:val="center"/>
          </w:tcPr>
          <w:p w:rsidR="00517D94" w:rsidRDefault="00517D94" w:rsidP="00517D94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036" w:type="dxa"/>
            <w:vMerge/>
          </w:tcPr>
          <w:p w:rsidR="00517D94" w:rsidRDefault="00517D94" w:rsidP="0043091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517D94" w:rsidTr="00517D94">
        <w:tc>
          <w:tcPr>
            <w:tcW w:w="1843" w:type="dxa"/>
            <w:vAlign w:val="center"/>
          </w:tcPr>
          <w:p w:rsidR="00517D94" w:rsidRPr="00D11DDB" w:rsidRDefault="00517D94" w:rsidP="00517D94">
            <w:pPr>
              <w:tabs>
                <w:tab w:val="left" w:pos="142"/>
              </w:tabs>
              <w:suppressAutoHyphens w:val="0"/>
              <w:ind w:left="-284"/>
              <w:rPr>
                <w:lang w:eastAsia="en-US"/>
              </w:rPr>
            </w:pPr>
          </w:p>
        </w:tc>
        <w:tc>
          <w:tcPr>
            <w:tcW w:w="4157" w:type="dxa"/>
            <w:vAlign w:val="center"/>
          </w:tcPr>
          <w:p w:rsidR="00517D94" w:rsidRDefault="00517D94" w:rsidP="0043091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Итогго</w:t>
            </w:r>
          </w:p>
        </w:tc>
        <w:tc>
          <w:tcPr>
            <w:tcW w:w="1787" w:type="dxa"/>
            <w:vAlign w:val="center"/>
          </w:tcPr>
          <w:p w:rsidR="00517D94" w:rsidRDefault="00517D94" w:rsidP="00517D94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2036" w:type="dxa"/>
          </w:tcPr>
          <w:p w:rsidR="00517D94" w:rsidRDefault="00517D94" w:rsidP="0043091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</w:tbl>
    <w:p w:rsidR="00517D94" w:rsidRPr="00517D94" w:rsidRDefault="00517D94" w:rsidP="00586205">
      <w:pPr>
        <w:tabs>
          <w:tab w:val="left" w:pos="142"/>
        </w:tabs>
        <w:suppressAutoHyphens w:val="0"/>
        <w:rPr>
          <w:lang w:eastAsia="en-US"/>
        </w:rPr>
      </w:pP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378"/>
        <w:gridCol w:w="1418"/>
      </w:tblGrid>
      <w:tr w:rsidR="00C63D86" w:rsidRPr="00BA3582" w:rsidTr="00C6404F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41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FD1696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FD1696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ПК-1</w:t>
            </w:r>
          </w:p>
          <w:p w:rsidR="00FD1696" w:rsidRDefault="00FD1696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FD1696" w:rsidRDefault="00FD1696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FD1696" w:rsidRDefault="00FD1696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FD1696" w:rsidRDefault="00FD1696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783D21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FD169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783D21" w:rsidRPr="00C6404F" w:rsidRDefault="00783D21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E7FFD" w:rsidRDefault="00586205" w:rsidP="008524A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ПР-40б.</w:t>
            </w:r>
          </w:p>
          <w:p w:rsidR="00586205" w:rsidRDefault="00586205" w:rsidP="008524A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586205" w:rsidRPr="004E1C14" w:rsidRDefault="00586205" w:rsidP="008524A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rPr>
                <w:i/>
              </w:rPr>
              <w:t>к</w:t>
            </w:r>
            <w:r>
              <w:t>.р.-30б.</w:t>
            </w:r>
          </w:p>
        </w:tc>
      </w:tr>
      <w:tr w:rsidR="008524A7" w:rsidTr="00C6404F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18" w:type="dxa"/>
            <w:vAlign w:val="center"/>
          </w:tcPr>
          <w:p w:rsidR="00586205" w:rsidRDefault="00586205" w:rsidP="0058620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ПР-38б.</w:t>
            </w:r>
          </w:p>
          <w:p w:rsidR="00586205" w:rsidRDefault="00586205" w:rsidP="0058620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586205" w:rsidP="0058620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rPr>
                <w:i/>
              </w:rPr>
              <w:t>к</w:t>
            </w:r>
            <w:r>
              <w:t>.р.-</w:t>
            </w:r>
            <w:r w:rsidR="00FA7F32">
              <w:t>25б.</w:t>
            </w:r>
          </w:p>
        </w:tc>
      </w:tr>
      <w:tr w:rsidR="008524A7" w:rsidTr="00C6404F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8524A7" w:rsidRPr="00C6404F" w:rsidRDefault="008524A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r w:rsidR="00FF1C02" w:rsidRPr="00C6404F">
              <w:rPr>
                <w:sz w:val="22"/>
                <w:szCs w:val="22"/>
                <w:lang w:eastAsia="en-US"/>
              </w:rPr>
              <w:t>показано. Графическая</w:t>
            </w:r>
            <w:r w:rsidRPr="00C6404F">
              <w:rPr>
                <w:sz w:val="22"/>
                <w:szCs w:val="22"/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1418" w:type="dxa"/>
            <w:vAlign w:val="center"/>
          </w:tcPr>
          <w:p w:rsidR="00586205" w:rsidRDefault="00586205" w:rsidP="0058620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ПР-25б.</w:t>
            </w:r>
          </w:p>
          <w:p w:rsidR="00586205" w:rsidRDefault="00586205" w:rsidP="0058620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586205" w:rsidP="0058620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rPr>
                <w:i/>
              </w:rPr>
              <w:t>к</w:t>
            </w:r>
            <w:r>
              <w:t>.р.-20б.</w:t>
            </w:r>
          </w:p>
        </w:tc>
      </w:tr>
      <w:tr w:rsidR="008524A7" w:rsidRPr="00BE2E13" w:rsidTr="00C6404F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418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D93C38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</w:t>
            </w:r>
            <w:r w:rsidR="008524A7">
              <w:t>ет</w:t>
            </w:r>
            <w:r w:rsidR="003A3E10">
              <w:t>-</w:t>
            </w:r>
            <w:r w:rsidR="008524A7">
              <w:t>ся.</w:t>
            </w:r>
          </w:p>
        </w:tc>
      </w:tr>
    </w:tbl>
    <w:p w:rsidR="00C31228" w:rsidRPr="00016721" w:rsidRDefault="00C31228" w:rsidP="008169DA">
      <w:pPr>
        <w:tabs>
          <w:tab w:val="left" w:pos="142"/>
        </w:tabs>
        <w:suppressAutoHyphens w:val="0"/>
        <w:jc w:val="both"/>
        <w:rPr>
          <w:b/>
          <w:sz w:val="18"/>
          <w:lang w:eastAsia="en-US"/>
        </w:rPr>
      </w:pPr>
    </w:p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DE5B2E">
        <w:rPr>
          <w:color w:val="000000"/>
          <w:sz w:val="22"/>
          <w:szCs w:val="22"/>
          <w:lang w:eastAsia="en-US"/>
        </w:rPr>
        <w:t>контрольной работы</w:t>
      </w:r>
      <w:r>
        <w:rPr>
          <w:color w:val="000000"/>
          <w:sz w:val="22"/>
          <w:szCs w:val="22"/>
          <w:lang w:eastAsia="en-US"/>
        </w:rPr>
        <w:t>.</w:t>
      </w:r>
    </w:p>
    <w:p w:rsidR="008F3B93" w:rsidRDefault="006C1E8A" w:rsidP="008F3B93">
      <w:pPr>
        <w:suppressAutoHyphens w:val="0"/>
        <w:rPr>
          <w:b/>
          <w:bCs/>
        </w:rPr>
      </w:pPr>
      <w:r w:rsidRPr="0009701E">
        <w:rPr>
          <w:color w:val="000000"/>
          <w:sz w:val="22"/>
          <w:szCs w:val="22"/>
          <w:lang w:eastAsia="en-US"/>
        </w:rPr>
        <w:lastRenderedPageBreak/>
        <w:t xml:space="preserve">Методические указания размещены в </w:t>
      </w:r>
      <w:r w:rsidR="00CC6D01" w:rsidRPr="0009701E">
        <w:rPr>
          <w:color w:val="000000"/>
          <w:sz w:val="22"/>
          <w:szCs w:val="22"/>
          <w:lang w:eastAsia="en-US"/>
        </w:rPr>
        <w:t xml:space="preserve">СДО </w:t>
      </w:r>
      <w:r w:rsidRPr="0009701E">
        <w:rPr>
          <w:sz w:val="22"/>
          <w:szCs w:val="22"/>
          <w:lang w:val="en-US"/>
        </w:rPr>
        <w:t>Moodle</w:t>
      </w:r>
      <w:r w:rsidR="009D5298" w:rsidRPr="0009701E">
        <w:rPr>
          <w:sz w:val="22"/>
          <w:szCs w:val="22"/>
        </w:rPr>
        <w:t>:</w:t>
      </w:r>
      <w:hyperlink r:id="rId10" w:history="1">
        <w:r w:rsidR="00966013" w:rsidRPr="00D95E04">
          <w:rPr>
            <w:rStyle w:val="afe"/>
          </w:rPr>
          <w:t>http://moodle.nfygu.ru/course/view.php?id=</w:t>
        </w:r>
      </w:hyperlink>
      <w:r w:rsidR="00D12958" w:rsidRPr="00D12958">
        <w:t>13682</w:t>
      </w:r>
    </w:p>
    <w:p w:rsidR="009D5298" w:rsidRDefault="009D5298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586205" w:rsidRDefault="00586205" w:rsidP="00586205">
      <w:pPr>
        <w:suppressAutoHyphens w:val="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586205" w:rsidRDefault="00586205" w:rsidP="00586205">
      <w:pPr>
        <w:rPr>
          <w:b/>
          <w:bCs/>
        </w:rPr>
      </w:pPr>
    </w:p>
    <w:tbl>
      <w:tblPr>
        <w:tblW w:w="7797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4156"/>
        <w:gridCol w:w="1559"/>
        <w:gridCol w:w="1560"/>
      </w:tblGrid>
      <w:tr w:rsidR="00586205" w:rsidRPr="002A0BBF" w:rsidTr="0043091B">
        <w:trPr>
          <w:trHeight w:val="83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6205" w:rsidRPr="00755968" w:rsidRDefault="00586205" w:rsidP="0043091B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6205" w:rsidRPr="006829B0" w:rsidRDefault="00586205" w:rsidP="0043091B">
            <w:pPr>
              <w:jc w:val="center"/>
              <w:rPr>
                <w:bCs/>
              </w:rPr>
            </w:pPr>
            <w:r w:rsidRPr="006829B0">
              <w:rPr>
                <w:bCs/>
              </w:rPr>
              <w:t xml:space="preserve">Вид выполняемой учебной работы </w:t>
            </w:r>
          </w:p>
          <w:p w:rsidR="00586205" w:rsidRPr="006829B0" w:rsidRDefault="00586205" w:rsidP="0043091B">
            <w:pPr>
              <w:jc w:val="center"/>
              <w:rPr>
                <w:i/>
                <w:iCs/>
              </w:rPr>
            </w:pPr>
            <w:r w:rsidRPr="006829B0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6205" w:rsidRPr="002A0BBF" w:rsidRDefault="00586205" w:rsidP="0043091B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6205" w:rsidRPr="002A0BBF" w:rsidRDefault="00586205" w:rsidP="0043091B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</w:tr>
      <w:tr w:rsidR="00586205" w:rsidRPr="00755968" w:rsidTr="0043091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Pr="00755968" w:rsidRDefault="00586205" w:rsidP="0043091B">
            <w:pPr>
              <w:jc w:val="center"/>
            </w:pPr>
            <w:r w:rsidRPr="00755968"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Pr="00CF10E8" w:rsidRDefault="00586205" w:rsidP="00586205">
            <w:r>
              <w:t>Практические работы №1-5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205" w:rsidRDefault="00586205" w:rsidP="0043091B">
            <w:pPr>
              <w:jc w:val="center"/>
            </w:pPr>
            <w: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205" w:rsidRPr="00755968" w:rsidRDefault="00586205" w:rsidP="0043091B">
            <w:pPr>
              <w:jc w:val="center"/>
            </w:pPr>
            <w:r>
              <w:t>40</w:t>
            </w:r>
          </w:p>
        </w:tc>
      </w:tr>
      <w:tr w:rsidR="00586205" w:rsidRPr="00414260" w:rsidTr="0043091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Pr="00755968" w:rsidRDefault="00586205" w:rsidP="0043091B">
            <w:pPr>
              <w:jc w:val="center"/>
            </w:pPr>
            <w: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Pr="00414260" w:rsidRDefault="00586205" w:rsidP="0043091B">
            <w:pPr>
              <w:rPr>
                <w:bCs/>
              </w:rPr>
            </w:pPr>
            <w:r w:rsidRPr="00414260">
              <w:rPr>
                <w:bCs/>
              </w:rPr>
              <w:t>Контрольная работа: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Pr="00414260" w:rsidRDefault="00586205" w:rsidP="0043091B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Pr="00414260" w:rsidRDefault="00586205" w:rsidP="0043091B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414260">
              <w:rPr>
                <w:bCs/>
              </w:rPr>
              <w:t>0</w:t>
            </w:r>
          </w:p>
        </w:tc>
      </w:tr>
      <w:tr w:rsidR="00586205" w:rsidRPr="00755968" w:rsidTr="0043091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Default="00586205" w:rsidP="0043091B">
            <w:pPr>
              <w:jc w:val="center"/>
            </w:pPr>
            <w: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Default="00586205" w:rsidP="0043091B">
            <w:pPr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Default="00586205" w:rsidP="004309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Pr="00755968" w:rsidRDefault="00586205" w:rsidP="004309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</w:tr>
      <w:tr w:rsidR="00586205" w:rsidTr="0043091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Pr="00755968" w:rsidRDefault="00586205" w:rsidP="0043091B">
            <w:pPr>
              <w:jc w:val="center"/>
            </w:pPr>
            <w:r>
              <w:t>4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Default="00586205" w:rsidP="0043091B">
            <w:pPr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Default="00586205" w:rsidP="0043091B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Default="00586205" w:rsidP="004309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586205" w:rsidTr="0043091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Default="00586205" w:rsidP="0043091B">
            <w:pPr>
              <w:jc w:val="center"/>
            </w:pPr>
            <w:r>
              <w:t>5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Default="00586205" w:rsidP="0043091B">
            <w:pPr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Default="00586205" w:rsidP="0043091B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205" w:rsidRDefault="00586205" w:rsidP="004309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6E7FFD" w:rsidRDefault="006E7FFD" w:rsidP="00586205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</w:p>
    <w:p w:rsidR="00357CAA" w:rsidRDefault="00357CAA" w:rsidP="00A03833">
      <w:pPr>
        <w:rPr>
          <w:b/>
          <w:bCs/>
        </w:rPr>
      </w:pPr>
      <w:bookmarkStart w:id="0" w:name="_GoBack"/>
      <w:bookmarkEnd w:id="0"/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774" w:type="dxa"/>
        <w:tblInd w:w="-743" w:type="dxa"/>
        <w:tblLayout w:type="fixed"/>
        <w:tblLook w:val="04A0"/>
      </w:tblPr>
      <w:tblGrid>
        <w:gridCol w:w="1135"/>
        <w:gridCol w:w="1984"/>
        <w:gridCol w:w="1985"/>
        <w:gridCol w:w="992"/>
        <w:gridCol w:w="3686"/>
        <w:gridCol w:w="992"/>
      </w:tblGrid>
      <w:tr w:rsidR="00FA7F32" w:rsidRPr="00541D49" w:rsidTr="003C3C10">
        <w:tc>
          <w:tcPr>
            <w:tcW w:w="1135" w:type="dxa"/>
          </w:tcPr>
          <w:p w:rsidR="00FA7F32" w:rsidRPr="00541D49" w:rsidRDefault="00FA7F32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 w:rsidR="0043091B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 компете</w:t>
            </w:r>
            <w:r w:rsidR="0043091B"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нций</w:t>
            </w:r>
          </w:p>
        </w:tc>
        <w:tc>
          <w:tcPr>
            <w:tcW w:w="1984" w:type="dxa"/>
          </w:tcPr>
          <w:p w:rsidR="00FA7F32" w:rsidRPr="00971FAA" w:rsidRDefault="00FA7F32" w:rsidP="0043091B">
            <w:pPr>
              <w:jc w:val="center"/>
              <w:rPr>
                <w:color w:val="000000"/>
              </w:rPr>
            </w:pPr>
            <w:r w:rsidRPr="00971FAA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985" w:type="dxa"/>
          </w:tcPr>
          <w:p w:rsidR="00FA7F32" w:rsidRPr="00541D49" w:rsidRDefault="00FA7F32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FA7F32" w:rsidRPr="00541D49" w:rsidRDefault="00FA7F32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992" w:type="dxa"/>
          </w:tcPr>
          <w:p w:rsidR="00FA7F32" w:rsidRPr="00541D49" w:rsidRDefault="00FA7F32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686" w:type="dxa"/>
          </w:tcPr>
          <w:p w:rsidR="00FA7F32" w:rsidRPr="00541D49" w:rsidRDefault="00FA7F32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992" w:type="dxa"/>
          </w:tcPr>
          <w:p w:rsidR="00FA7F32" w:rsidRPr="00541D49" w:rsidRDefault="00FA7F32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3C3C10" w:rsidRPr="00541D49" w:rsidTr="003C3C10">
        <w:trPr>
          <w:trHeight w:val="3250"/>
        </w:trPr>
        <w:tc>
          <w:tcPr>
            <w:tcW w:w="1135" w:type="dxa"/>
            <w:vMerge w:val="restart"/>
          </w:tcPr>
          <w:p w:rsidR="003C3C10" w:rsidRDefault="003C3C10" w:rsidP="00FA7F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C3C10" w:rsidRDefault="003C3C10" w:rsidP="00FA7F3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 ПК-1</w:t>
            </w: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43091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C3C10" w:rsidRDefault="003C3C10" w:rsidP="0043091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ПК-4</w:t>
            </w: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3C3C10" w:rsidRDefault="003C3C10" w:rsidP="005904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3C3C10" w:rsidRDefault="003C3C10" w:rsidP="00FF1C02">
            <w:pPr>
              <w:jc w:val="both"/>
              <w:rPr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Pr="000E0C3C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:rsidR="003C3C10" w:rsidRDefault="003C3C10" w:rsidP="0043091B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ПК-1.1</w:t>
            </w:r>
          </w:p>
          <w:p w:rsidR="003C3C10" w:rsidRDefault="003C3C10" w:rsidP="0043091B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3E06A3">
              <w:rPr>
                <w:i/>
                <w:color w:val="000000"/>
                <w:sz w:val="22"/>
                <w:szCs w:val="22"/>
              </w:rPr>
              <w:t>спользует по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следние дости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жения науки и техники в облас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ти обогащения полезных иско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паемых и резуль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татов исследо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ваний ведущих научных</w:t>
            </w:r>
            <w:r>
              <w:rPr>
                <w:i/>
                <w:color w:val="000000"/>
                <w:sz w:val="22"/>
                <w:szCs w:val="22"/>
              </w:rPr>
              <w:t xml:space="preserve"> школ;</w:t>
            </w:r>
          </w:p>
          <w:p w:rsidR="003C3C10" w:rsidRDefault="003C3C10" w:rsidP="0043091B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3C3C10" w:rsidRDefault="003C3C10" w:rsidP="00FA7F3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3E06A3">
              <w:rPr>
                <w:i/>
                <w:color w:val="000000"/>
                <w:sz w:val="22"/>
                <w:szCs w:val="22"/>
              </w:rPr>
              <w:t>существляет изу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чение методов и методик про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ведения основных инженерных рас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четов теорети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ческих и экспери</w:t>
            </w:r>
            <w:r>
              <w:rPr>
                <w:i/>
                <w:color w:val="000000"/>
                <w:sz w:val="22"/>
                <w:szCs w:val="22"/>
              </w:rPr>
              <w:t>-ме-</w:t>
            </w:r>
            <w:r w:rsidRPr="003E06A3">
              <w:rPr>
                <w:i/>
                <w:color w:val="000000"/>
                <w:sz w:val="22"/>
                <w:szCs w:val="22"/>
              </w:rPr>
              <w:t>тальных исследований</w:t>
            </w:r>
          </w:p>
          <w:p w:rsidR="003C3C10" w:rsidRDefault="003C3C10" w:rsidP="00FA7F3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ПК-4.6</w:t>
            </w:r>
          </w:p>
          <w:p w:rsidR="003C3C10" w:rsidRDefault="003C3C10" w:rsidP="00FA7F3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3E06A3">
              <w:rPr>
                <w:i/>
                <w:color w:val="000000"/>
                <w:sz w:val="22"/>
                <w:szCs w:val="22"/>
              </w:rPr>
              <w:t>ладеет методами принятия и оценки проектных решений при выборе 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лог</w:t>
            </w:r>
            <w:r>
              <w:rPr>
                <w:i/>
                <w:color w:val="000000"/>
                <w:sz w:val="22"/>
                <w:szCs w:val="22"/>
              </w:rPr>
              <w:t xml:space="preserve">ии, </w:t>
            </w:r>
            <w:r>
              <w:rPr>
                <w:i/>
                <w:color w:val="000000"/>
                <w:sz w:val="22"/>
                <w:szCs w:val="22"/>
              </w:rPr>
              <w:lastRenderedPageBreak/>
              <w:t>механизации, электроснбжения</w:t>
            </w:r>
            <w:r w:rsidRPr="003E06A3">
              <w:rPr>
                <w:i/>
                <w:color w:val="000000"/>
                <w:sz w:val="22"/>
                <w:szCs w:val="22"/>
              </w:rPr>
              <w:t xml:space="preserve"> , автоматизации и организации процессов по обогащению полезных ископаемых</w:t>
            </w:r>
          </w:p>
          <w:p w:rsidR="003C3C10" w:rsidRDefault="003C3C10" w:rsidP="00FA7F3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-</w:t>
            </w:r>
            <w:r>
              <w:rPr>
                <w:i/>
                <w:color w:val="000000"/>
                <w:sz w:val="22"/>
                <w:szCs w:val="22"/>
              </w:rPr>
              <w:t>с</w:t>
            </w:r>
            <w:r w:rsidRPr="003E06A3">
              <w:rPr>
                <w:i/>
                <w:color w:val="000000"/>
                <w:sz w:val="22"/>
                <w:szCs w:val="22"/>
              </w:rPr>
              <w:t>оставляет план и осуществлять контроль выполнения мероприятий по соблюдению требований охраны труда, по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жарной безопас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 xml:space="preserve">ности и охраны окружающей </w:t>
            </w:r>
            <w:r>
              <w:rPr>
                <w:i/>
                <w:color w:val="000000"/>
                <w:sz w:val="22"/>
                <w:szCs w:val="22"/>
              </w:rPr>
              <w:t>сре</w:t>
            </w:r>
            <w:r w:rsidRPr="003E06A3">
              <w:rPr>
                <w:i/>
                <w:color w:val="000000"/>
                <w:sz w:val="22"/>
                <w:szCs w:val="22"/>
              </w:rPr>
              <w:t>ды на учас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тках обогати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тельных фабрик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3C3C10" w:rsidRDefault="003C3C10" w:rsidP="00FA7F3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A7F3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Default="003C3C10" w:rsidP="00FA7F32">
            <w:pPr>
              <w:jc w:val="both"/>
              <w:rPr>
                <w:bCs/>
                <w:sz w:val="20"/>
                <w:szCs w:val="20"/>
              </w:rPr>
            </w:pPr>
          </w:p>
          <w:p w:rsidR="003C3C10" w:rsidRPr="00FA7F32" w:rsidRDefault="003C3C10" w:rsidP="00FA7F32">
            <w:pPr>
              <w:jc w:val="both"/>
              <w:rPr>
                <w:color w:val="000000"/>
              </w:rPr>
            </w:pPr>
          </w:p>
        </w:tc>
        <w:tc>
          <w:tcPr>
            <w:tcW w:w="1985" w:type="dxa"/>
            <w:vMerge w:val="restart"/>
          </w:tcPr>
          <w:p w:rsidR="003C3C10" w:rsidRPr="005A18AB" w:rsidRDefault="003C3C10" w:rsidP="00590420">
            <w:pPr>
              <w:autoSpaceDE w:val="0"/>
              <w:autoSpaceDN w:val="0"/>
              <w:adjustRightInd w:val="0"/>
              <w:rPr>
                <w:i/>
              </w:rPr>
            </w:pPr>
            <w:r w:rsidRPr="005A18AB">
              <w:rPr>
                <w:i/>
              </w:rPr>
              <w:lastRenderedPageBreak/>
              <w:t>Знать:</w:t>
            </w:r>
          </w:p>
          <w:p w:rsidR="003C3C10" w:rsidRDefault="003C3C10" w:rsidP="00590420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>основные прин</w:t>
            </w:r>
            <w:r>
              <w:t>-</w:t>
            </w:r>
            <w:r w:rsidRPr="00BE3958">
              <w:t>ципы функцио</w:t>
            </w:r>
            <w:r>
              <w:t>-</w:t>
            </w:r>
            <w:r w:rsidRPr="00BE3958">
              <w:t>нирования электротехнических и электро</w:t>
            </w:r>
            <w:r>
              <w:t>-</w:t>
            </w:r>
            <w:r w:rsidRPr="00BE3958">
              <w:t>механических систем горных предприятий;</w:t>
            </w:r>
          </w:p>
          <w:p w:rsidR="003C3C10" w:rsidRDefault="003C3C10" w:rsidP="00590420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>основы электроснабжения промышлен</w:t>
            </w:r>
            <w:r>
              <w:t>-</w:t>
            </w:r>
            <w:r w:rsidRPr="00BE3958">
              <w:t>ных предпри</w:t>
            </w:r>
            <w:r>
              <w:t>-</w:t>
            </w:r>
            <w:r w:rsidRPr="00BE3958">
              <w:t>ятий;</w:t>
            </w:r>
          </w:p>
          <w:p w:rsidR="003C3C10" w:rsidRDefault="003C3C10" w:rsidP="00590420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Pr="00BE3958">
              <w:t xml:space="preserve"> особенности схем, конструк</w:t>
            </w:r>
            <w:r>
              <w:t>-</w:t>
            </w:r>
            <w:r w:rsidRPr="00BE3958">
              <w:t>тивного испол</w:t>
            </w:r>
            <w:r>
              <w:t>-нения линий электропередач, ос</w:t>
            </w:r>
            <w:r w:rsidRPr="00BE3958">
              <w:t>новного элек</w:t>
            </w:r>
            <w:r>
              <w:t>-</w:t>
            </w:r>
            <w:r w:rsidRPr="00BE3958">
              <w:t>тротехнического и коммутацио</w:t>
            </w:r>
            <w:r>
              <w:t>-</w:t>
            </w:r>
            <w:r w:rsidRPr="00BE3958">
              <w:t>нного оборудо</w:t>
            </w:r>
            <w:r>
              <w:t>-</w:t>
            </w:r>
            <w:r w:rsidRPr="00BE3958">
              <w:t xml:space="preserve">вания </w:t>
            </w:r>
            <w:r>
              <w:t>систем электроснабжения обогати-</w:t>
            </w:r>
            <w:r w:rsidRPr="00BE3958">
              <w:t>тельных фабрик,</w:t>
            </w:r>
            <w:r>
              <w:t xml:space="preserve"> </w:t>
            </w:r>
            <w:r>
              <w:lastRenderedPageBreak/>
              <w:t>виды исполнения эле-ктрооборудо</w:t>
            </w:r>
            <w:r w:rsidRPr="00BE3958">
              <w:t>вания.</w:t>
            </w:r>
          </w:p>
          <w:p w:rsidR="003C3C10" w:rsidRPr="005A18AB" w:rsidRDefault="003C3C10" w:rsidP="00590420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A18AB">
              <w:rPr>
                <w:i/>
              </w:rPr>
              <w:t>Уметь:</w:t>
            </w:r>
          </w:p>
          <w:p w:rsidR="003C3C10" w:rsidRDefault="003C3C10" w:rsidP="00590420">
            <w:pPr>
              <w:autoSpaceDE w:val="0"/>
              <w:autoSpaceDN w:val="0"/>
              <w:adjustRightInd w:val="0"/>
              <w:jc w:val="both"/>
            </w:pPr>
            <w:r w:rsidRPr="00BE3958">
              <w:t>применять</w:t>
            </w:r>
            <w:r>
              <w:t xml:space="preserve"> и экс-плуатировать электротехни</w:t>
            </w:r>
            <w:r w:rsidRPr="00BE3958">
              <w:t>ческие системы</w:t>
            </w:r>
            <w:r>
              <w:t xml:space="preserve"> и оборудование горных предпри-я</w:t>
            </w:r>
            <w:r w:rsidRPr="00BE3958">
              <w:t>тий в зависи</w:t>
            </w:r>
            <w:r>
              <w:t>-</w:t>
            </w:r>
            <w:r w:rsidRPr="00BE3958">
              <w:t xml:space="preserve">мости от </w:t>
            </w:r>
            <w:r>
              <w:t>усло-вий эксплуата-ции и функ</w:t>
            </w:r>
            <w:r w:rsidRPr="00BE3958">
              <w:t>цио</w:t>
            </w:r>
            <w:r>
              <w:t>-</w:t>
            </w:r>
            <w:r w:rsidRPr="00BE3958">
              <w:t>нального назна</w:t>
            </w:r>
            <w:r>
              <w:t>-</w:t>
            </w:r>
            <w:r w:rsidRPr="00BE3958">
              <w:t xml:space="preserve">чения. </w:t>
            </w:r>
          </w:p>
          <w:p w:rsidR="003C3C10" w:rsidRDefault="003C3C10" w:rsidP="00590420">
            <w:pPr>
              <w:autoSpaceDE w:val="0"/>
              <w:autoSpaceDN w:val="0"/>
              <w:adjustRightInd w:val="0"/>
            </w:pPr>
            <w:r w:rsidRPr="005A18AB">
              <w:rPr>
                <w:i/>
              </w:rPr>
              <w:t>Владеть:</w:t>
            </w:r>
          </w:p>
          <w:p w:rsidR="003C3C10" w:rsidRDefault="003C3C10" w:rsidP="00590420">
            <w:pPr>
              <w:autoSpaceDE w:val="0"/>
              <w:autoSpaceDN w:val="0"/>
              <w:adjustRightInd w:val="0"/>
              <w:jc w:val="both"/>
            </w:pPr>
            <w:r>
              <w:t>-методами рас-чё</w:t>
            </w:r>
            <w:r w:rsidRPr="00BE3958">
              <w:t>та, выбора, проектирования и конструиро</w:t>
            </w:r>
            <w:r>
              <w:t>-</w:t>
            </w:r>
            <w:r w:rsidRPr="00BE3958">
              <w:t>вания электро</w:t>
            </w:r>
            <w:r>
              <w:t>-</w:t>
            </w:r>
            <w:r w:rsidRPr="00BE3958">
              <w:t>технических си</w:t>
            </w:r>
            <w:r>
              <w:t>-</w:t>
            </w:r>
            <w:r w:rsidRPr="00BE3958">
              <w:t>стем и оборудо</w:t>
            </w:r>
            <w:r>
              <w:t>-</w:t>
            </w:r>
            <w:r w:rsidRPr="00BE3958">
              <w:t>вания горного производства в з</w:t>
            </w:r>
            <w:r>
              <w:t>ависимости от условий эксплуата</w:t>
            </w:r>
            <w:r w:rsidRPr="00BE3958">
              <w:t xml:space="preserve">ции и функционального назначения; </w:t>
            </w:r>
          </w:p>
          <w:p w:rsidR="003C3C10" w:rsidRDefault="003C3C10" w:rsidP="00590420">
            <w:pPr>
              <w:pStyle w:val="aff"/>
            </w:pPr>
            <w:r>
              <w:t>-методами ана-</w:t>
            </w:r>
            <w:r w:rsidRPr="00BE3958">
              <w:t>лиза режимов работы, опреде</w:t>
            </w:r>
            <w:r>
              <w:t>-</w:t>
            </w:r>
            <w:r w:rsidRPr="00BE3958">
              <w:t>ления парамет</w:t>
            </w:r>
            <w:r>
              <w:t>-</w:t>
            </w:r>
            <w:r w:rsidRPr="00BE3958">
              <w:t>ров электротех</w:t>
            </w:r>
            <w:r>
              <w:t>-</w:t>
            </w:r>
            <w:r w:rsidRPr="00BE3958">
              <w:t>нических систем и оборудования горны</w:t>
            </w:r>
            <w:r>
              <w:t>х пред-приятий.</w:t>
            </w:r>
            <w:r w:rsidRPr="00BE6D05">
              <w:t>.</w:t>
            </w:r>
          </w:p>
          <w:p w:rsidR="003C3C10" w:rsidRDefault="003C3C10" w:rsidP="00590420">
            <w:pPr>
              <w:pStyle w:val="aff"/>
            </w:pPr>
          </w:p>
          <w:p w:rsidR="003C3C10" w:rsidRDefault="003C3C10" w:rsidP="00590420">
            <w:pPr>
              <w:pStyle w:val="aff"/>
            </w:pPr>
          </w:p>
          <w:p w:rsidR="003C3C10" w:rsidRDefault="003C3C10" w:rsidP="00590420">
            <w:pPr>
              <w:pStyle w:val="aff"/>
            </w:pPr>
          </w:p>
          <w:p w:rsidR="003C3C10" w:rsidRDefault="003C3C10" w:rsidP="00590420">
            <w:pPr>
              <w:pStyle w:val="aff"/>
            </w:pPr>
          </w:p>
          <w:p w:rsidR="003C3C10" w:rsidRDefault="003C3C10" w:rsidP="00590420">
            <w:pPr>
              <w:pStyle w:val="aff"/>
            </w:pPr>
          </w:p>
          <w:p w:rsidR="003C3C10" w:rsidRDefault="003C3C10" w:rsidP="00590420">
            <w:pPr>
              <w:pStyle w:val="aff"/>
            </w:pPr>
          </w:p>
          <w:p w:rsidR="003C3C10" w:rsidRDefault="003C3C10" w:rsidP="00590420">
            <w:pPr>
              <w:pStyle w:val="aff"/>
            </w:pPr>
          </w:p>
          <w:p w:rsidR="003C3C10" w:rsidRDefault="003C3C10" w:rsidP="00590420">
            <w:pPr>
              <w:pStyle w:val="aff"/>
            </w:pPr>
          </w:p>
          <w:p w:rsidR="003C3C10" w:rsidRDefault="003C3C10" w:rsidP="00590420">
            <w:pPr>
              <w:pStyle w:val="aff"/>
            </w:pPr>
          </w:p>
          <w:p w:rsidR="003C3C10" w:rsidRDefault="003C3C10" w:rsidP="00590420">
            <w:pPr>
              <w:pStyle w:val="aff"/>
            </w:pPr>
          </w:p>
          <w:p w:rsidR="003C3C10" w:rsidRPr="00624E80" w:rsidRDefault="003C3C10" w:rsidP="00590420">
            <w:pPr>
              <w:pStyle w:val="aff"/>
              <w:rPr>
                <w:lang w:eastAsia="ru-RU"/>
              </w:rPr>
            </w:pPr>
          </w:p>
        </w:tc>
        <w:tc>
          <w:tcPr>
            <w:tcW w:w="992" w:type="dxa"/>
          </w:tcPr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Default="003C3C10" w:rsidP="00FF1C02">
            <w:pPr>
              <w:jc w:val="center"/>
              <w:rPr>
                <w:bCs/>
                <w:sz w:val="20"/>
                <w:szCs w:val="20"/>
              </w:rPr>
            </w:pPr>
          </w:p>
          <w:p w:rsidR="003C3C10" w:rsidRPr="00541D49" w:rsidRDefault="003C3C10" w:rsidP="0011304B">
            <w:pPr>
              <w:rPr>
                <w:bCs/>
                <w:sz w:val="20"/>
                <w:szCs w:val="20"/>
              </w:rPr>
            </w:pPr>
          </w:p>
        </w:tc>
        <w:tc>
          <w:tcPr>
            <w:tcW w:w="3686" w:type="dxa"/>
          </w:tcPr>
          <w:p w:rsidR="003C3C10" w:rsidRDefault="003C3C10" w:rsidP="00FF1C02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3C3C10" w:rsidRDefault="003C3C10" w:rsidP="00FF1C02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3C3C10" w:rsidRPr="00085035" w:rsidRDefault="003C3C10" w:rsidP="00FF1C02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турным язы</w:t>
            </w:r>
            <w:r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3C3C10" w:rsidRPr="00107017" w:rsidRDefault="003C3C10" w:rsidP="00FF1C0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соответ-ствии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 xml:space="preserve"> 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C3C10" w:rsidRPr="00541D49" w:rsidRDefault="003C3C10" w:rsidP="00FF1C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3C3C10" w:rsidRPr="00541D49" w:rsidTr="003C3C10">
        <w:tc>
          <w:tcPr>
            <w:tcW w:w="1135" w:type="dxa"/>
            <w:vMerge/>
          </w:tcPr>
          <w:p w:rsidR="003C3C10" w:rsidRPr="00541D49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3C3C10" w:rsidRPr="00541D49" w:rsidRDefault="003C3C10" w:rsidP="00FA7F3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3C3C10" w:rsidRPr="00541D49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C3C10" w:rsidRPr="00541D49" w:rsidRDefault="003C3C10" w:rsidP="00FF1C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686" w:type="dxa"/>
          </w:tcPr>
          <w:p w:rsidR="003C3C10" w:rsidRDefault="003C3C10" w:rsidP="00FF1C02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 xml:space="preserve">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3C3C10" w:rsidRDefault="003C3C10" w:rsidP="00FF1C0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решения, 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3C3C10" w:rsidRPr="00107017" w:rsidRDefault="003C3C10" w:rsidP="00FF1C02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992" w:type="dxa"/>
          </w:tcPr>
          <w:p w:rsidR="003C3C10" w:rsidRPr="00541D49" w:rsidRDefault="003C3C10" w:rsidP="00FF1C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3C3C10" w:rsidRPr="00541D49" w:rsidTr="003C3C10">
        <w:tc>
          <w:tcPr>
            <w:tcW w:w="1135" w:type="dxa"/>
            <w:vMerge/>
          </w:tcPr>
          <w:p w:rsidR="003C3C10" w:rsidRPr="00541D49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3C3C10" w:rsidRPr="00541D49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3C3C10" w:rsidRPr="00541D49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C3C10" w:rsidRPr="00541D49" w:rsidRDefault="003C3C10" w:rsidP="00FF1C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686" w:type="dxa"/>
          </w:tcPr>
          <w:p w:rsidR="003C3C10" w:rsidRDefault="003C3C10" w:rsidP="00FF1C02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3C3C10" w:rsidRPr="00107017" w:rsidRDefault="003C3C10" w:rsidP="00FF1C0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исправленные в процессе ответа, 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C3C10" w:rsidRPr="00541D49" w:rsidRDefault="003C3C10" w:rsidP="00FF1C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3C3C10" w:rsidRPr="00541D49" w:rsidTr="003C3C10">
        <w:tc>
          <w:tcPr>
            <w:tcW w:w="1135" w:type="dxa"/>
            <w:vMerge/>
          </w:tcPr>
          <w:p w:rsidR="003C3C10" w:rsidRPr="00541D49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3C3C10" w:rsidRPr="00541D49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3C3C10" w:rsidRPr="00541D49" w:rsidRDefault="003C3C10" w:rsidP="00FF1C02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C3C10" w:rsidRPr="00541D49" w:rsidRDefault="003C3C10" w:rsidP="00FF1C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686" w:type="dxa"/>
          </w:tcPr>
          <w:p w:rsidR="003C3C10" w:rsidRDefault="003C3C10" w:rsidP="00FF1C0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знает</w:t>
            </w:r>
            <w:r w:rsidRPr="002B16F7">
              <w:rPr>
                <w:rFonts w:eastAsia="Calibri"/>
                <w:sz w:val="20"/>
                <w:szCs w:val="20"/>
              </w:rPr>
              <w:t>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2B16F7">
              <w:rPr>
                <w:rFonts w:eastAsia="Calibri"/>
                <w:sz w:val="20"/>
                <w:szCs w:val="20"/>
              </w:rPr>
              <w:t xml:space="preserve">ят к коррекции ответа студента. </w:t>
            </w:r>
          </w:p>
          <w:p w:rsidR="003C3C10" w:rsidRDefault="003C3C10" w:rsidP="00FF1C0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3C3C10" w:rsidRDefault="003C3C10" w:rsidP="00FF1C0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3C3C10" w:rsidRDefault="003C3C10" w:rsidP="00FF1C0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3C3C10" w:rsidRPr="00566104" w:rsidRDefault="003C3C10" w:rsidP="00FF1C0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3C3C10" w:rsidRDefault="003C3C10" w:rsidP="00FF1C0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3C3C10" w:rsidRPr="00541D49" w:rsidRDefault="003C3C10" w:rsidP="00FF1C02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992" w:type="dxa"/>
          </w:tcPr>
          <w:p w:rsidR="003C3C10" w:rsidRPr="00541D49" w:rsidRDefault="003C3C10" w:rsidP="00FF1C02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590420" w:rsidRDefault="005B791E" w:rsidP="00FF1C02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>Программа экзамена включает в себя 2 теоретических вопроса и 1 практическое задание, направленное на выявление уров</w:t>
      </w:r>
      <w:r w:rsidR="00FF1C02">
        <w:t xml:space="preserve">ня сформированности компетенций </w:t>
      </w:r>
      <w:r w:rsidR="00DE5B2E">
        <w:t>ПК-</w:t>
      </w:r>
      <w:r w:rsidR="00590420">
        <w:t>1</w:t>
      </w:r>
      <w:r w:rsidR="000C0866">
        <w:t>,</w:t>
      </w:r>
    </w:p>
    <w:p w:rsidR="002F2BCA" w:rsidRDefault="00DE5B2E" w:rsidP="003C3C10">
      <w:pPr>
        <w:widowControl w:val="0"/>
        <w:autoSpaceDE w:val="0"/>
        <w:autoSpaceDN w:val="0"/>
        <w:adjustRightInd w:val="0"/>
        <w:jc w:val="both"/>
        <w:rPr>
          <w:ins w:id="1" w:author="Погуляева Ирина Александровна" w:date="2020-03-23T18:46:00Z"/>
        </w:rPr>
      </w:pPr>
      <w:r>
        <w:t>ПК-</w:t>
      </w:r>
      <w:r w:rsidR="00590420">
        <w:t>4</w:t>
      </w:r>
      <w:r w:rsidR="000C0866">
        <w:t>,</w:t>
      </w:r>
      <w:r>
        <w:t>ПК-</w:t>
      </w:r>
      <w:r w:rsidR="00590420">
        <w:t>5</w:t>
      </w:r>
      <w:ins w:id="2" w:author="Погуляева Ирина Александровна" w:date="2020-03-23T18:46:00Z">
        <w:r w:rsidR="00FF1C02">
          <w:t>.</w:t>
        </w:r>
      </w:ins>
    </w:p>
    <w:p w:rsidR="00E46BFC" w:rsidRDefault="005B791E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>Перечень теоретических вопросов: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FF1C02">
        <w:rPr>
          <w:color w:val="000000"/>
          <w:lang w:eastAsia="ru-RU"/>
        </w:rPr>
        <w:t>1.</w:t>
      </w:r>
      <w:r w:rsidRPr="00B82FA0">
        <w:rPr>
          <w:lang w:eastAsia="ru-RU"/>
        </w:rPr>
        <w:t>Особенности процесса автоматизации обогатительных фабрик.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2. Задачи, решаемые при автоматизации обогатительных фабрик.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3. Дайте характеристику системы АСУТП и АСР.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4. Дайте определение понятиям: регулируемая величина, канал управления, текущее и заданное значение выходной величины.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5. Приведите основные виды воздействий в АСР, дайте характеристику.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6. Охарактеризуйте элементы АСР: автоматический регулятор, исполнительный механизм, регулирующий орган.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7. Виды обратной связи, понятие.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8. Дайте характеристику структурным и функциональным схемам систем автоматического регулирования.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9. Приведите классификацию систем авторегулирования.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10. Охарактеризуйте стабилизирующую систему регулирования.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11. Раскройте понятия программной и следящей систем автоматического регулирования.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12. Функциональная схема АСР по возмущению и ее работа.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13. Охарактеризуйте комбинированные АСР и область их применения.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14. Способы представления динамических характеристик элементов АСР.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15. Приведите в общем виде дифференциальное линейное уравнение для любого элемента АСР.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16. Объясните понятие передаточной функции элемента АСР, как на основе дифференциального уравнения получить передаточную функцию.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17. Охарактеризуйте частотные характеристики элементов 18. Перечислите типовые звенья систем регулирования.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19. Характеристики пропорционального звена.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20. Приведите примеры апериодического звена первого порядка и его характеристики.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21. Представьте все динамические характеристики реального и идеального дифференцирующего звена.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22. Приведите характеристики колебательного звена.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23. Каким образом определяется коэффициент затухания колебательного звена.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24. Представьте динамические характеристики реального и идеального интегрирующего звена.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25. Дайте характеристику объекта с двумя выходными параметрами.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26. Приведите классификацию объектов по динамическим свойствам.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27. Раскройте способ обработки кривой разгона астатического объекта.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28. Охарактеризуйте АФЧХ статического и астатического объекта.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29. Приведите классификацию регуляторов по способу действия и по назначению.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30. Охарактеризуйте динамические свойства стабилизирующих интегральных и пропорциональных регуляторов.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31. Разъясните понятие остаточной неравномерности в переходных процессах АСР.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32. Приведите динамические показатели ПИ- и ПИДрегулятора.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33. Изложите принципы формирования законов регулирования.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34. Перечислите показатели качества регулирования и дайте их характеристики.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35. Укажите основные параметры настроек регуляторов.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36. Объясните понятие устойчивости систем регулирования.</w:t>
      </w:r>
    </w:p>
    <w:p w:rsidR="00FF1C02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lastRenderedPageBreak/>
        <w:t>37. Представьте последовательность проверки АСР на устойчивость с помощью критерия Найквиста</w:t>
      </w:r>
      <w:r w:rsidR="00FF1C02" w:rsidRPr="00B82FA0">
        <w:rPr>
          <w:lang w:eastAsia="ru-RU"/>
        </w:rPr>
        <w:t>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38. Раскройте понятия датчика и преобразователя.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39. Объясните работу мостовых измерительных схем.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40. Дайте характеристику датчиков температуры и давления.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41. Раскройте принципы работы электродного и манометрического уровнемеров.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42. Дайте характеристику емкостных уровнемеров и принцип их работы.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43. Перечислите способы контроля расходов жидких сред.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44. Перечислите виды сужающих устройств расходомеров РППД.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45. Раскройте суть работы расходомеров РППД.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46. Объясните принцип работы ротаметров. Область применения.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47. Дайте классификацию способов контроля плотности пульп.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48. Область применения радиоизотопных плотномеров, физические основы работы.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49. Объясните принципы контроля состава жидких сред.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50. Раскройте физические основы работы спектрометров.</w:t>
      </w:r>
    </w:p>
    <w:p w:rsidR="00502A10" w:rsidRPr="00B82FA0" w:rsidRDefault="00502A10" w:rsidP="00FF1C02">
      <w:pPr>
        <w:pStyle w:val="aff"/>
        <w:jc w:val="both"/>
        <w:rPr>
          <w:lang w:eastAsia="ru-RU"/>
        </w:rPr>
      </w:pPr>
      <w:r w:rsidRPr="00B82FA0">
        <w:rPr>
          <w:lang w:eastAsia="ru-RU"/>
        </w:rPr>
        <w:t>51. Дайте характеристику методов автоматического контроля влажности продуктов обогащения.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52. Разъясните назначение вторичных приборов.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53. Приведите классификацию вторичных приборов.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54. Объясните принципы использования ЭВМ при автоматизации технологических процессов.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55. Приведите классификацию исполнительных механизмов.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56. Составьте упрощенную схему управления электрическим исполнительным механизмом.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57. Перечислите основные виды регулирующих органов.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58. Сформулируйте общие требования к системам автоматизации.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59. Дайте характеристику факторной взаимосвязи флотационного процесса.</w:t>
      </w:r>
    </w:p>
    <w:p w:rsidR="00FF1C02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 xml:space="preserve">60. Раскройте требования к схемам автоматизации угольной 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61. Объясните особенности вакуум-фильтра как объекта автоматизации.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62. Перечислите факторы, влияющие на процесс фильтрации.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63. Дайте характеристику факторной взаимосвязи сушильного комплекса.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64. Изложите особенности автоматизации сгустителей хвостов угольной флотации.</w:t>
      </w:r>
    </w:p>
    <w:p w:rsidR="00502A10" w:rsidRPr="00B82FA0" w:rsidRDefault="00502A10" w:rsidP="00502A10">
      <w:pPr>
        <w:pStyle w:val="aff"/>
        <w:rPr>
          <w:lang w:eastAsia="ru-RU"/>
        </w:rPr>
      </w:pPr>
      <w:r w:rsidRPr="00B82FA0">
        <w:rPr>
          <w:lang w:eastAsia="ru-RU"/>
        </w:rPr>
        <w:t>65. Перечислите возможные методы контроля высоты осветленного слоя в сгустителе.</w:t>
      </w:r>
    </w:p>
    <w:p w:rsidR="005A4C71" w:rsidRPr="00B82FA0" w:rsidRDefault="00502A10" w:rsidP="00B82FA0">
      <w:pPr>
        <w:rPr>
          <w:b/>
        </w:rPr>
      </w:pPr>
      <w:r w:rsidRPr="00B82FA0">
        <w:rPr>
          <w:lang w:eastAsia="ru-RU"/>
        </w:rPr>
        <w:t>66. Раскройте принципы автоматизации подготовительных процессов рудного обогащения.</w:t>
      </w:r>
    </w:p>
    <w:p w:rsidR="00364193" w:rsidRDefault="00364193" w:rsidP="00E46BFC">
      <w:pPr>
        <w:widowControl w:val="0"/>
        <w:autoSpaceDE w:val="0"/>
        <w:autoSpaceDN w:val="0"/>
        <w:adjustRightInd w:val="0"/>
        <w:rPr>
          <w:b/>
        </w:rPr>
      </w:pP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644B16" w:rsidRPr="00E46BFC" w:rsidRDefault="0011304B" w:rsidP="00A63324">
      <w:pPr>
        <w:pStyle w:val="aff"/>
      </w:pPr>
      <w:r>
        <w:t xml:space="preserve">Контрольные вопросы к </w:t>
      </w:r>
      <w:r w:rsidR="00E46BFC" w:rsidRPr="00E46BFC">
        <w:t xml:space="preserve">ПР№ </w:t>
      </w:r>
      <w:r w:rsidR="000C0866">
        <w:t>1-5</w:t>
      </w: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</w:t>
            </w:r>
            <w:r w:rsidR="00590420">
              <w:t>1</w:t>
            </w:r>
          </w:p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</w:t>
            </w:r>
            <w:r w:rsidR="00590420">
              <w:t>4</w:t>
            </w:r>
          </w:p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</w:t>
            </w:r>
            <w:r w:rsidR="00590420">
              <w:t>5</w:t>
            </w:r>
          </w:p>
          <w:p w:rsidR="00DE5B2E" w:rsidRDefault="00DE5B2E" w:rsidP="00DE5B2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FF1C02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FF1C02" w:rsidRPr="00CC11D2">
              <w:rPr>
                <w:sz w:val="20"/>
                <w:szCs w:val="20"/>
              </w:rPr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A618B1" w:rsidRPr="00A03833" w:rsidRDefault="003A0D1B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A13" w:rsidRPr="0056052E" w:rsidRDefault="004B3A13" w:rsidP="004B3A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Б1.В.ДВ.05.01 Автоматизация процессов обогащения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 w:rsidP="00FF1C02">
            <w:pPr>
              <w:pStyle w:val="a8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Pr="00502A10" w:rsidRDefault="00DD1617" w:rsidP="00590420">
            <w:pPr>
              <w:jc w:val="both"/>
            </w:pPr>
            <w:r w:rsidRPr="00FF1C02">
              <w:t>выявить степень сформированности компетенци</w:t>
            </w:r>
            <w:r w:rsidR="00FF1C02" w:rsidRPr="00FF1C02">
              <w:t xml:space="preserve">й </w:t>
            </w:r>
            <w:r w:rsidR="00DE5B2E">
              <w:t>ПК-</w:t>
            </w:r>
            <w:r w:rsidR="00590420">
              <w:t>1</w:t>
            </w:r>
            <w:r w:rsidR="00502A10">
              <w:t xml:space="preserve">, </w:t>
            </w:r>
            <w:r w:rsidR="00DE5B2E">
              <w:t>ПК-</w:t>
            </w:r>
            <w:r w:rsidR="00590420">
              <w:t>4</w:t>
            </w:r>
            <w:r w:rsidR="00502A10">
              <w:t xml:space="preserve">, </w:t>
            </w:r>
            <w:r w:rsidR="00DE5B2E">
              <w:t>ПК-</w:t>
            </w:r>
            <w:r w:rsidR="00590420">
              <w:t>5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C67E6" w:rsidP="008C67E6">
            <w:pPr>
              <w:jc w:val="both"/>
            </w:pPr>
            <w:r w:rsidRPr="00650158">
              <w:t>Положение о проведении текущего контроля успеваемости и промежуточной аттес</w:t>
            </w:r>
            <w:r w:rsidR="00FF1C02">
              <w:t>тации обучающихся СВФУ, версия 3.0, утверждено ректором СВФУ 19</w:t>
            </w:r>
            <w:r w:rsidRPr="00650158">
              <w:t>.0</w:t>
            </w:r>
            <w:r w:rsidR="00DF4615">
              <w:t>2.2019</w:t>
            </w:r>
            <w:r w:rsidRPr="00650158">
              <w:t xml:space="preserve"> г.</w:t>
            </w:r>
          </w:p>
          <w:p w:rsidR="00573935" w:rsidRPr="00650158" w:rsidRDefault="00DB2037" w:rsidP="00573935">
            <w:pPr>
              <w:rPr>
                <w:color w:val="000000"/>
              </w:rPr>
            </w:pPr>
            <w:hyperlink r:id="rId11" w:history="1">
              <w:r w:rsidR="00573935" w:rsidRPr="0065015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FF1C02">
            <w:pPr>
              <w:pStyle w:val="a8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BA4134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BA4134" w:rsidP="00FF1C02">
            <w:pPr>
              <w:pStyle w:val="a8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 w:rsidP="00FF1C02">
            <w:pPr>
              <w:pStyle w:val="a8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B20F3D">
              <w:rPr>
                <w:color w:val="000000"/>
                <w:sz w:val="24"/>
                <w:szCs w:val="24"/>
              </w:rPr>
              <w:t>А40</w:t>
            </w:r>
            <w:r w:rsidR="00590420">
              <w:rPr>
                <w:color w:val="000000"/>
                <w:sz w:val="24"/>
                <w:szCs w:val="24"/>
              </w:rPr>
              <w:t>9</w:t>
            </w:r>
          </w:p>
          <w:p w:rsidR="00447BC9" w:rsidRPr="00447BC9" w:rsidRDefault="0011304B" w:rsidP="00FF1C02">
            <w:pPr>
              <w:pStyle w:val="a8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СРС-А511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Экзамен приним</w:t>
            </w:r>
            <w:r w:rsidR="00421C8E">
              <w:rPr>
                <w:color w:val="000000"/>
                <w:shd w:val="clear" w:color="auto" w:fill="FFFFFF"/>
              </w:rPr>
              <w:t>ается в устной форме по билетам или в форме тестирования.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Тестирование – 45 минут.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tbl>
      <w:tblPr>
        <w:tblW w:w="9959" w:type="dxa"/>
        <w:tblInd w:w="-106" w:type="dxa"/>
        <w:tblLayout w:type="fixed"/>
        <w:tblLook w:val="0000"/>
      </w:tblPr>
      <w:tblGrid>
        <w:gridCol w:w="616"/>
        <w:gridCol w:w="5835"/>
        <w:gridCol w:w="1754"/>
        <w:gridCol w:w="1754"/>
      </w:tblGrid>
      <w:tr w:rsidR="0011304B" w:rsidRPr="00A6746C" w:rsidTr="0043091B">
        <w:trPr>
          <w:cantSplit/>
          <w:trHeight w:val="168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304B" w:rsidRPr="00CA1379" w:rsidRDefault="0011304B" w:rsidP="0043091B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1304B" w:rsidRPr="00A6746C" w:rsidRDefault="0011304B" w:rsidP="0043091B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04B" w:rsidRPr="00A6746C" w:rsidRDefault="0011304B" w:rsidP="0043091B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04B" w:rsidRPr="00A6746C" w:rsidRDefault="0011304B" w:rsidP="0043091B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</w:tr>
      <w:tr w:rsidR="0011304B" w:rsidTr="0043091B">
        <w:trPr>
          <w:cantSplit/>
          <w:trHeight w:val="30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304B" w:rsidRPr="00A6746C" w:rsidRDefault="0011304B" w:rsidP="0043091B">
            <w:pPr>
              <w:snapToGrid w:val="0"/>
              <w:jc w:val="center"/>
            </w:pP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304B" w:rsidRDefault="0011304B" w:rsidP="0043091B">
            <w:pPr>
              <w:suppressAutoHyphens w:val="0"/>
              <w:contextualSpacing/>
            </w:pPr>
            <w:r>
              <w:t>Основная литература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04B" w:rsidRPr="00645AD9" w:rsidRDefault="0011304B" w:rsidP="0043091B">
            <w:pPr>
              <w:contextualSpacing/>
              <w:jc w:val="both"/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04B" w:rsidRDefault="0011304B" w:rsidP="0043091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11304B" w:rsidRPr="00CA1379" w:rsidTr="0043091B">
        <w:trPr>
          <w:cantSplit/>
          <w:trHeight w:val="30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304B" w:rsidRPr="00A6746C" w:rsidRDefault="0011304B" w:rsidP="0043091B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304B" w:rsidRPr="00645AD9" w:rsidRDefault="0011304B" w:rsidP="0043091B">
            <w:pPr>
              <w:suppressAutoHyphens w:val="0"/>
              <w:contextualSpacing/>
            </w:pPr>
            <w:r>
              <w:t>Абрамов А.А. Переработка, обогащение и комплексное использование твердых полезных ископаемых : Учебник.- М.: изд. МГГУ.-2004</w:t>
            </w:r>
          </w:p>
          <w:p w:rsidR="0011304B" w:rsidRPr="00AC7CD5" w:rsidRDefault="0011304B" w:rsidP="0043091B">
            <w:pPr>
              <w:ind w:left="-126"/>
              <w:contextualSpacing/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04B" w:rsidRPr="00645AD9" w:rsidRDefault="0011304B" w:rsidP="0043091B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04B" w:rsidRPr="00CA1379" w:rsidRDefault="0011304B" w:rsidP="0043091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1304B" w:rsidTr="0043091B">
        <w:trPr>
          <w:cantSplit/>
          <w:trHeight w:val="30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304B" w:rsidRPr="00A6746C" w:rsidRDefault="0011304B" w:rsidP="0043091B">
            <w:pPr>
              <w:snapToGrid w:val="0"/>
              <w:jc w:val="center"/>
            </w:pP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304B" w:rsidRDefault="0011304B" w:rsidP="0043091B">
            <w:pPr>
              <w:suppressAutoHyphens w:val="0"/>
              <w:contextualSpacing/>
            </w:pPr>
            <w:r>
              <w:t>Дополнительная литература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04B" w:rsidRPr="00645AD9" w:rsidRDefault="0011304B" w:rsidP="0043091B">
            <w:pPr>
              <w:contextualSpacing/>
              <w:jc w:val="both"/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04B" w:rsidRDefault="0011304B" w:rsidP="0043091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11304B" w:rsidRPr="00355E92" w:rsidTr="0043091B">
        <w:trPr>
          <w:cantSplit/>
          <w:trHeight w:val="30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304B" w:rsidRPr="00A6746C" w:rsidRDefault="0011304B" w:rsidP="0043091B">
            <w:pPr>
              <w:snapToGrid w:val="0"/>
              <w:jc w:val="center"/>
            </w:pPr>
            <w:r>
              <w:t>2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304B" w:rsidRDefault="0011304B" w:rsidP="0043091B">
            <w:pPr>
              <w:rPr>
                <w:color w:val="454545"/>
                <w:sz w:val="23"/>
                <w:szCs w:val="23"/>
              </w:rPr>
            </w:pPr>
            <w:r w:rsidRPr="00355E92">
              <w:rPr>
                <w:color w:val="454545"/>
                <w:sz w:val="23"/>
                <w:szCs w:val="23"/>
              </w:rPr>
              <w:t xml:space="preserve">Авдохин, В. М. Обогащение углей : учебник : в 2-х т. / В. М. Авдохин. – Москва : Горная книга, 2012. – Том 2. Технологии. – 475 с. – (ОБОГАЩЕНИЕ ПОЛЕЗНЫХ ИСКОПАЕМЫХ). </w:t>
            </w:r>
          </w:p>
          <w:p w:rsidR="0011304B" w:rsidRPr="00355E92" w:rsidRDefault="0011304B" w:rsidP="0043091B">
            <w:r w:rsidRPr="00355E92">
              <w:rPr>
                <w:color w:val="454545"/>
                <w:sz w:val="23"/>
                <w:szCs w:val="23"/>
              </w:rPr>
              <w:t xml:space="preserve">Коннова, Н. И. Теория и практика современной сепарации в тяжелых средах. 3.Моделирование результатов тяжелосредного обогащения / Н. И. Коннова, С. В. Килин ; Сибирский федеральный университет. – Красноярск : Сибирский федеральный университет (СФУ), 2013. – 118 с.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04B" w:rsidRPr="00355E92" w:rsidRDefault="0011304B" w:rsidP="0043091B">
            <w:pPr>
              <w:contextualSpacing/>
              <w:jc w:val="both"/>
            </w:pPr>
            <w:r w:rsidRPr="00355E92">
              <w:t>МНиО РФ Допущено УМО вузов РФ в области горного дела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04B" w:rsidRPr="00355E92" w:rsidRDefault="00DB2037" w:rsidP="0043091B">
            <w:pPr>
              <w:snapToGrid w:val="0"/>
              <w:jc w:val="center"/>
              <w:rPr>
                <w:sz w:val="20"/>
                <w:szCs w:val="20"/>
              </w:rPr>
            </w:pPr>
            <w:hyperlink r:id="rId12" w:history="1">
              <w:r w:rsidR="0011304B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11304B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11304B" w:rsidRPr="00355E92" w:rsidRDefault="0011304B" w:rsidP="0043091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11304B" w:rsidRPr="00355E92" w:rsidRDefault="00DB2037" w:rsidP="0043091B">
            <w:pPr>
              <w:snapToGrid w:val="0"/>
              <w:jc w:val="center"/>
              <w:rPr>
                <w:sz w:val="20"/>
                <w:szCs w:val="20"/>
              </w:rPr>
            </w:pPr>
            <w:hyperlink r:id="rId13" w:history="1">
              <w:r w:rsidR="0011304B" w:rsidRPr="00355E92">
                <w:rPr>
                  <w:rStyle w:val="afe"/>
                  <w:color w:val="006CA1"/>
                  <w:sz w:val="23"/>
                  <w:szCs w:val="23"/>
                </w:rPr>
                <w:t>https://biblioclub.ru/index.php?page=book&amp;id=364057</w:t>
              </w:r>
            </w:hyperlink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FF1C02" w:rsidP="00C565B7">
      <w:pPr>
        <w:pageBreakBefore/>
        <w:jc w:val="center"/>
        <w:rPr>
          <w:b/>
          <w:bCs/>
        </w:rPr>
      </w:pPr>
      <w:r>
        <w:rPr>
          <w:b/>
          <w:bCs/>
        </w:rPr>
        <w:t>8.</w:t>
      </w:r>
      <w:r w:rsidR="0011304B">
        <w:rPr>
          <w:b/>
          <w:bCs/>
        </w:rPr>
        <w:t xml:space="preserve">1 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0A245E" w:rsidRPr="00716435" w:rsidRDefault="000A245E" w:rsidP="000A245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0A245E" w:rsidRPr="00716435" w:rsidRDefault="000A245E" w:rsidP="000A245E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4" w:history="1">
        <w:r w:rsidRPr="00716435">
          <w:rPr>
            <w:rStyle w:val="afe"/>
            <w:lang w:val="en-US"/>
          </w:rPr>
          <w:t>http://www.mwork.su</w:t>
        </w:r>
      </w:hyperlink>
    </w:p>
    <w:p w:rsidR="000A245E" w:rsidRPr="00716435" w:rsidRDefault="000A245E" w:rsidP="000A245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0A245E" w:rsidRPr="00716435" w:rsidRDefault="000A245E" w:rsidP="000A245E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5" w:history="1">
        <w:r w:rsidRPr="00716435">
          <w:rPr>
            <w:rStyle w:val="afe"/>
            <w:lang w:val="en-US"/>
          </w:rPr>
          <w:t>http://www.minenergo.gov.ru</w:t>
        </w:r>
      </w:hyperlink>
    </w:p>
    <w:p w:rsidR="000A245E" w:rsidRPr="00716435" w:rsidRDefault="000A245E" w:rsidP="000A245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0A245E" w:rsidRPr="00716435" w:rsidRDefault="000A245E" w:rsidP="000A245E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6" w:history="1">
        <w:r w:rsidRPr="00716435">
          <w:rPr>
            <w:rStyle w:val="afe"/>
            <w:color w:val="000000"/>
            <w:lang w:val="en-US"/>
          </w:rPr>
          <w:t>http://www.gosnadzor.ru</w:t>
        </w:r>
      </w:hyperlink>
    </w:p>
    <w:p w:rsidR="000A245E" w:rsidRPr="00716435" w:rsidRDefault="000A245E" w:rsidP="000A245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0A245E" w:rsidRPr="00716435" w:rsidRDefault="000A245E" w:rsidP="000A245E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7" w:history="1">
        <w:r w:rsidRPr="00716435">
          <w:rPr>
            <w:rStyle w:val="afe"/>
            <w:color w:val="000000"/>
            <w:lang w:val="en-US"/>
          </w:rPr>
          <w:t>http://www.mining.kz</w:t>
        </w:r>
      </w:hyperlink>
    </w:p>
    <w:p w:rsidR="000A245E" w:rsidRPr="00716435" w:rsidRDefault="000A245E" w:rsidP="000A245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Угольный портал </w:t>
      </w:r>
      <w:r w:rsidRPr="00716435">
        <w:rPr>
          <w:lang w:val="en-US"/>
        </w:rPr>
        <w:t>URL</w:t>
      </w:r>
      <w:r w:rsidRPr="00716435">
        <w:t xml:space="preserve">:  </w:t>
      </w:r>
      <w:hyperlink r:id="rId18" w:history="1">
        <w:r w:rsidRPr="00716435">
          <w:rPr>
            <w:rStyle w:val="afe"/>
          </w:rPr>
          <w:t>http://</w:t>
        </w:r>
        <w:r w:rsidRPr="00716435">
          <w:rPr>
            <w:rStyle w:val="afe"/>
            <w:lang w:val="en-US"/>
          </w:rPr>
          <w:t>rosugol</w:t>
        </w:r>
        <w:r w:rsidRPr="00716435">
          <w:rPr>
            <w:rStyle w:val="afe"/>
          </w:rPr>
          <w:t>.</w:t>
        </w:r>
        <w:r w:rsidRPr="00716435">
          <w:rPr>
            <w:rStyle w:val="afe"/>
            <w:lang w:val="en-US"/>
          </w:rPr>
          <w:t>ru</w:t>
        </w:r>
      </w:hyperlink>
    </w:p>
    <w:p w:rsidR="000A245E" w:rsidRPr="00716435" w:rsidRDefault="000A245E" w:rsidP="000A245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716435">
        <w:rPr>
          <w:lang w:val="en-US"/>
        </w:rPr>
        <w:t>URL</w:t>
      </w:r>
      <w:r w:rsidRPr="00716435">
        <w:t xml:space="preserve">:  </w:t>
      </w:r>
      <w:hyperlink r:id="rId19" w:history="1">
        <w:r w:rsidRPr="00716435">
          <w:rPr>
            <w:rStyle w:val="afe"/>
          </w:rPr>
          <w:t>http://www.</w:t>
        </w:r>
        <w:r w:rsidRPr="00716435">
          <w:rPr>
            <w:rStyle w:val="afe"/>
            <w:lang w:val="en-US"/>
          </w:rPr>
          <w:t>fgosvo</w:t>
        </w:r>
        <w:r w:rsidRPr="00716435">
          <w:rPr>
            <w:rStyle w:val="afe"/>
          </w:rPr>
          <w:t>.ru</w:t>
        </w:r>
      </w:hyperlink>
    </w:p>
    <w:p w:rsidR="000A245E" w:rsidRPr="00716435" w:rsidRDefault="000A245E" w:rsidP="000A245E">
      <w:pPr>
        <w:jc w:val="center"/>
        <w:rPr>
          <w:b/>
        </w:rPr>
      </w:pPr>
    </w:p>
    <w:p w:rsidR="000A245E" w:rsidRPr="00716435" w:rsidRDefault="000A245E" w:rsidP="000A245E">
      <w:pPr>
        <w:ind w:firstLine="708"/>
        <w:jc w:val="both"/>
        <w:rPr>
          <w:i/>
        </w:rPr>
      </w:pPr>
      <w:r w:rsidRPr="00716435">
        <w:rPr>
          <w:bCs/>
          <w:i/>
        </w:rPr>
        <w:t>Сайты журналов по горной тематике:</w:t>
      </w:r>
    </w:p>
    <w:p w:rsidR="000A245E" w:rsidRPr="00716435" w:rsidRDefault="000A245E" w:rsidP="000A245E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716435">
        <w:rPr>
          <w:color w:val="000000"/>
        </w:rPr>
        <w:t xml:space="preserve">Уголь </w:t>
      </w:r>
      <w:r w:rsidRPr="00716435">
        <w:rPr>
          <w:lang w:val="en-US"/>
        </w:rPr>
        <w:t>URL</w:t>
      </w:r>
      <w:r w:rsidRPr="00716435">
        <w:t xml:space="preserve">:  </w:t>
      </w:r>
      <w:hyperlink r:id="rId20" w:history="1">
        <w:r w:rsidRPr="00716435">
          <w:rPr>
            <w:rStyle w:val="afe"/>
            <w:color w:val="000000"/>
          </w:rPr>
          <w:t>http://www.rosugol.ru/jur_u/ugol.html</w:t>
        </w:r>
      </w:hyperlink>
    </w:p>
    <w:p w:rsidR="000A245E" w:rsidRPr="00716435" w:rsidRDefault="000A245E" w:rsidP="000A245E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Горный журнал </w:t>
      </w:r>
      <w:r w:rsidRPr="00716435">
        <w:rPr>
          <w:lang w:val="en-US"/>
        </w:rPr>
        <w:t>URL</w:t>
      </w:r>
      <w:r w:rsidRPr="00716435">
        <w:t xml:space="preserve">:  </w:t>
      </w:r>
      <w:hyperlink r:id="rId21" w:history="1">
        <w:r w:rsidRPr="00716435">
          <w:rPr>
            <w:rStyle w:val="afe"/>
          </w:rPr>
          <w:t>http://www.rudmet</w:t>
        </w:r>
      </w:hyperlink>
    </w:p>
    <w:p w:rsidR="000A245E" w:rsidRPr="00716435" w:rsidRDefault="000A245E" w:rsidP="000A245E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Горная промышленность</w:t>
      </w:r>
    </w:p>
    <w:p w:rsidR="000A245E" w:rsidRPr="00716435" w:rsidRDefault="000A245E" w:rsidP="000A245E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22" w:history="1">
        <w:r w:rsidRPr="00716435">
          <w:rPr>
            <w:rStyle w:val="afe"/>
            <w:lang w:val="en-US"/>
          </w:rPr>
          <w:t>http://www.</w:t>
        </w:r>
      </w:hyperlink>
      <w:r w:rsidRPr="00716435">
        <w:rPr>
          <w:color w:val="000000"/>
          <w:lang w:val="en-US"/>
        </w:rPr>
        <w:t>mining-media</w:t>
      </w:r>
    </w:p>
    <w:p w:rsidR="000A245E" w:rsidRPr="00716435" w:rsidRDefault="000A245E" w:rsidP="000A245E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Горное оборудование и электромеханика </w:t>
      </w:r>
      <w:r w:rsidRPr="00716435">
        <w:rPr>
          <w:lang w:val="en-US"/>
        </w:rPr>
        <w:t>URL</w:t>
      </w:r>
      <w:r w:rsidRPr="00716435">
        <w:t xml:space="preserve">:  </w:t>
      </w:r>
      <w:hyperlink r:id="rId23" w:history="1">
        <w:r w:rsidRPr="00716435">
          <w:rPr>
            <w:rStyle w:val="afe"/>
            <w:color w:val="000000"/>
          </w:rPr>
          <w:t>http://novtex.ru/gormash</w:t>
        </w:r>
      </w:hyperlink>
    </w:p>
    <w:p w:rsidR="000A245E" w:rsidRPr="00716435" w:rsidRDefault="000A245E" w:rsidP="000A245E">
      <w:pPr>
        <w:ind w:left="720" w:hanging="436"/>
        <w:jc w:val="both"/>
        <w:rPr>
          <w:color w:val="000000"/>
          <w:highlight w:val="yellow"/>
        </w:rPr>
      </w:pPr>
      <w:r w:rsidRPr="00716435">
        <w:rPr>
          <w:color w:val="000000"/>
        </w:rPr>
        <w:t xml:space="preserve"> 5. Глюкауф</w:t>
      </w:r>
      <w:r w:rsidRPr="00716435">
        <w:rPr>
          <w:lang w:val="en-US"/>
        </w:rPr>
        <w:t>URL</w:t>
      </w:r>
      <w:r w:rsidRPr="00716435">
        <w:t xml:space="preserve">:  </w:t>
      </w:r>
      <w:hyperlink r:id="rId24" w:history="1">
        <w:r w:rsidRPr="00716435">
          <w:rPr>
            <w:rStyle w:val="afe"/>
          </w:rPr>
          <w:t>http://</w:t>
        </w:r>
        <w:r w:rsidRPr="00716435">
          <w:rPr>
            <w:rStyle w:val="afe"/>
            <w:lang w:val="en-US"/>
          </w:rPr>
          <w:t>karta</w:t>
        </w:r>
        <w:r w:rsidRPr="00716435">
          <w:rPr>
            <w:rStyle w:val="afe"/>
          </w:rPr>
          <w:t>-</w:t>
        </w:r>
        <w:r w:rsidRPr="00716435">
          <w:rPr>
            <w:rStyle w:val="afe"/>
            <w:lang w:val="en-US"/>
          </w:rPr>
          <w:t>smi</w:t>
        </w:r>
        <w:r w:rsidRPr="00716435">
          <w:rPr>
            <w:rStyle w:val="afe"/>
          </w:rPr>
          <w:t>.ru</w:t>
        </w:r>
      </w:hyperlink>
    </w:p>
    <w:p w:rsidR="00426EF2" w:rsidRPr="0009701E" w:rsidRDefault="00426EF2" w:rsidP="00A6746C">
      <w:pPr>
        <w:jc w:val="both"/>
      </w:pPr>
    </w:p>
    <w:p w:rsidR="0011304B" w:rsidRPr="00610A5B" w:rsidRDefault="0011304B" w:rsidP="0011304B">
      <w:pPr>
        <w:spacing w:after="120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1304B" w:rsidRPr="00B60A6B" w:rsidRDefault="00DB2037" w:rsidP="0011304B">
      <w:pPr>
        <w:numPr>
          <w:ilvl w:val="0"/>
          <w:numId w:val="1"/>
        </w:numPr>
        <w:jc w:val="both"/>
      </w:pPr>
      <w:hyperlink r:id="rId25" w:history="1">
        <w:r w:rsidR="0011304B" w:rsidRPr="006108D4">
          <w:rPr>
            <w:rStyle w:val="afe"/>
          </w:rPr>
          <w:t xml:space="preserve">http://moodle.nfygu.ru </w:t>
        </w:r>
        <w:r w:rsidR="0011304B" w:rsidRPr="00544FA8">
          <w:rPr>
            <w:rStyle w:val="afe"/>
          </w:rPr>
          <w:t>/</w:t>
        </w:r>
      </w:hyperlink>
      <w:r w:rsidR="0011304B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11304B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11304B" w:rsidRPr="00B60A6B">
        <w:rPr>
          <w:rFonts w:eastAsia="Calibri"/>
          <w:szCs w:val="22"/>
          <w:lang w:val="en-US" w:eastAsia="en-US"/>
        </w:rPr>
        <w:t>Moodle</w:t>
      </w:r>
      <w:r w:rsidR="0011304B" w:rsidRPr="00B60A6B">
        <w:rPr>
          <w:rFonts w:eastAsia="Calibri"/>
          <w:szCs w:val="22"/>
          <w:lang w:eastAsia="en-US"/>
        </w:rPr>
        <w:t>»</w:t>
      </w:r>
      <w:r w:rsidR="0011304B" w:rsidRPr="00B60A6B">
        <w:t>;</w:t>
      </w:r>
    </w:p>
    <w:p w:rsidR="0011304B" w:rsidRPr="00B60A6B" w:rsidRDefault="00DB2037" w:rsidP="0011304B">
      <w:pPr>
        <w:numPr>
          <w:ilvl w:val="0"/>
          <w:numId w:val="1"/>
        </w:numPr>
        <w:jc w:val="both"/>
        <w:rPr>
          <w:rFonts w:eastAsia="Calibri"/>
          <w:color w:val="002060"/>
          <w:szCs w:val="22"/>
          <w:u w:val="single"/>
        </w:rPr>
      </w:pPr>
      <w:hyperlink r:id="rId26" w:history="1">
        <w:r w:rsidR="0011304B" w:rsidRPr="00B60A6B">
          <w:rPr>
            <w:rStyle w:val="afe"/>
          </w:rPr>
          <w:t>http://elibrary.ru</w:t>
        </w:r>
      </w:hyperlink>
      <w:r w:rsidR="0011304B" w:rsidRPr="00B60A6B">
        <w:t xml:space="preserve"> – крупнейшая российская электронная библиотека</w:t>
      </w:r>
      <w:r w:rsidR="0011304B" w:rsidRPr="00B60A6B">
        <w:rPr>
          <w:rFonts w:eastAsia="Calibri"/>
        </w:rPr>
        <w:t>.</w:t>
      </w:r>
    </w:p>
    <w:p w:rsidR="0011304B" w:rsidRDefault="0011304B" w:rsidP="0011304B">
      <w:pPr>
        <w:jc w:val="both"/>
      </w:pPr>
    </w:p>
    <w:p w:rsidR="0011304B" w:rsidRDefault="0011304B" w:rsidP="0011304B">
      <w:pPr>
        <w:spacing w:after="120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11304B" w:rsidRPr="006108D4" w:rsidRDefault="0011304B" w:rsidP="0011304B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11304B" w:rsidRDefault="0011304B" w:rsidP="0011304B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11304B" w:rsidRPr="006108D4" w:rsidRDefault="0011304B" w:rsidP="0011304B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11304B" w:rsidRPr="00B60A6B" w:rsidRDefault="0011304B" w:rsidP="0011304B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11304B" w:rsidRPr="006108D4" w:rsidRDefault="0011304B" w:rsidP="0011304B">
      <w:pPr>
        <w:spacing w:after="120"/>
        <w:jc w:val="center"/>
        <w:rPr>
          <w:b/>
          <w:bCs/>
        </w:rPr>
      </w:pPr>
    </w:p>
    <w:p w:rsidR="0011304B" w:rsidRDefault="0011304B" w:rsidP="0011304B">
      <w:pPr>
        <w:spacing w:after="120"/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1304B" w:rsidRPr="006108D4" w:rsidRDefault="0011304B" w:rsidP="0011304B">
      <w:pPr>
        <w:spacing w:after="120"/>
        <w:rPr>
          <w:bCs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11304B" w:rsidRPr="00B60A6B" w:rsidRDefault="0011304B" w:rsidP="0011304B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11304B" w:rsidRPr="00B60A6B" w:rsidRDefault="0011304B" w:rsidP="0011304B">
      <w:pPr>
        <w:numPr>
          <w:ilvl w:val="0"/>
          <w:numId w:val="1"/>
        </w:numPr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11304B" w:rsidRPr="00B60A6B" w:rsidRDefault="0011304B" w:rsidP="0011304B">
      <w:pPr>
        <w:numPr>
          <w:ilvl w:val="0"/>
          <w:numId w:val="1"/>
        </w:numPr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11304B" w:rsidRPr="008F0DFF" w:rsidRDefault="0011304B" w:rsidP="0011304B">
      <w:pPr>
        <w:jc w:val="both"/>
        <w:rPr>
          <w:bCs/>
        </w:rPr>
      </w:pPr>
    </w:p>
    <w:p w:rsidR="0011304B" w:rsidRPr="008F0DFF" w:rsidRDefault="0011304B" w:rsidP="0011304B">
      <w:pPr>
        <w:spacing w:after="120"/>
        <w:rPr>
          <w:bCs/>
        </w:rPr>
      </w:pPr>
      <w:r w:rsidRPr="00AA18A4">
        <w:rPr>
          <w:b/>
        </w:rPr>
        <w:t>10.2. Перечень программного обеспечения</w:t>
      </w:r>
    </w:p>
    <w:p w:rsidR="0011304B" w:rsidRPr="004D677D" w:rsidRDefault="0011304B" w:rsidP="0011304B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11304B" w:rsidRPr="004D677D" w:rsidRDefault="0011304B" w:rsidP="0011304B">
      <w:pPr>
        <w:jc w:val="both"/>
        <w:rPr>
          <w:bCs/>
        </w:rPr>
      </w:pPr>
    </w:p>
    <w:p w:rsidR="0011304B" w:rsidRPr="00AA18A4" w:rsidRDefault="0011304B" w:rsidP="0011304B">
      <w:pPr>
        <w:spacing w:after="120"/>
        <w:rPr>
          <w:b/>
          <w:bCs/>
        </w:rPr>
      </w:pPr>
      <w:r w:rsidRPr="00AA18A4">
        <w:rPr>
          <w:b/>
        </w:rPr>
        <w:t>10.3. Перечень информационных справочных систем</w:t>
      </w:r>
    </w:p>
    <w:p w:rsidR="006B4494" w:rsidRPr="00610A5B" w:rsidRDefault="0011304B" w:rsidP="0011304B">
      <w:pPr>
        <w:rPr>
          <w:b/>
          <w:bCs/>
        </w:rPr>
      </w:pPr>
      <w:r w:rsidRPr="00663AB6">
        <w:t>Не используются.</w:t>
      </w: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4B3A13" w:rsidRPr="0056052E" w:rsidRDefault="00FF1C02" w:rsidP="004B3A13">
      <w:pPr>
        <w:jc w:val="center"/>
        <w:rPr>
          <w:b/>
          <w:bCs/>
        </w:rPr>
      </w:pPr>
      <w:r>
        <w:rPr>
          <w:b/>
          <w:bCs/>
        </w:rPr>
        <w:t>Б</w:t>
      </w:r>
      <w:r w:rsidR="004B3A13">
        <w:rPr>
          <w:b/>
          <w:bCs/>
        </w:rPr>
        <w:t>1.В.ДВ.05.01 Автоматизация процессов обогащения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016721">
      <w:pgSz w:w="11906" w:h="16838"/>
      <w:pgMar w:top="1134" w:right="102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86A" w:rsidRDefault="00EE086A">
      <w:r>
        <w:separator/>
      </w:r>
    </w:p>
  </w:endnote>
  <w:endnote w:type="continuationSeparator" w:id="1">
    <w:p w:rsidR="00EE086A" w:rsidRDefault="00EE08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86A" w:rsidRDefault="00EE086A">
      <w:r>
        <w:separator/>
      </w:r>
    </w:p>
  </w:footnote>
  <w:footnote w:type="continuationSeparator" w:id="1">
    <w:p w:rsidR="00EE086A" w:rsidRDefault="00EE08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F4D69E7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5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9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6"/>
  </w:num>
  <w:num w:numId="3">
    <w:abstractNumId w:val="26"/>
  </w:num>
  <w:num w:numId="4">
    <w:abstractNumId w:val="32"/>
  </w:num>
  <w:num w:numId="5">
    <w:abstractNumId w:val="2"/>
  </w:num>
  <w:num w:numId="6">
    <w:abstractNumId w:val="11"/>
  </w:num>
  <w:num w:numId="7">
    <w:abstractNumId w:val="17"/>
  </w:num>
  <w:num w:numId="8">
    <w:abstractNumId w:val="7"/>
  </w:num>
  <w:num w:numId="9">
    <w:abstractNumId w:val="28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9"/>
  </w:num>
  <w:num w:numId="13">
    <w:abstractNumId w:val="13"/>
  </w:num>
  <w:num w:numId="14">
    <w:abstractNumId w:val="4"/>
  </w:num>
  <w:num w:numId="15">
    <w:abstractNumId w:val="30"/>
  </w:num>
  <w:num w:numId="16">
    <w:abstractNumId w:val="8"/>
  </w:num>
  <w:num w:numId="17">
    <w:abstractNumId w:val="27"/>
  </w:num>
  <w:num w:numId="18">
    <w:abstractNumId w:val="23"/>
  </w:num>
  <w:num w:numId="19">
    <w:abstractNumId w:val="6"/>
  </w:num>
  <w:num w:numId="20">
    <w:abstractNumId w:val="18"/>
  </w:num>
  <w:num w:numId="21">
    <w:abstractNumId w:val="29"/>
  </w:num>
  <w:num w:numId="22">
    <w:abstractNumId w:val="3"/>
  </w:num>
  <w:num w:numId="23">
    <w:abstractNumId w:val="21"/>
  </w:num>
  <w:num w:numId="24">
    <w:abstractNumId w:val="19"/>
  </w:num>
  <w:num w:numId="25">
    <w:abstractNumId w:val="31"/>
  </w:num>
  <w:num w:numId="26">
    <w:abstractNumId w:val="5"/>
  </w:num>
  <w:num w:numId="27">
    <w:abstractNumId w:val="33"/>
  </w:num>
  <w:num w:numId="28">
    <w:abstractNumId w:val="35"/>
  </w:num>
  <w:num w:numId="29">
    <w:abstractNumId w:val="20"/>
  </w:num>
  <w:num w:numId="30">
    <w:abstractNumId w:val="12"/>
  </w:num>
  <w:num w:numId="31">
    <w:abstractNumId w:val="10"/>
  </w:num>
  <w:num w:numId="32">
    <w:abstractNumId w:val="25"/>
  </w:num>
  <w:num w:numId="33">
    <w:abstractNumId w:val="1"/>
  </w:num>
  <w:num w:numId="34">
    <w:abstractNumId w:val="38"/>
  </w:num>
  <w:num w:numId="35">
    <w:abstractNumId w:val="24"/>
  </w:num>
  <w:num w:numId="36">
    <w:abstractNumId w:val="34"/>
  </w:num>
  <w:num w:numId="37">
    <w:abstractNumId w:val="15"/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гуляева Ирина Александровна">
    <w15:presenceInfo w15:providerId="None" w15:userId="Погуляева Ирина Александровн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1BB1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6721"/>
    <w:rsid w:val="000170A6"/>
    <w:rsid w:val="00017130"/>
    <w:rsid w:val="00020261"/>
    <w:rsid w:val="00020325"/>
    <w:rsid w:val="0002499B"/>
    <w:rsid w:val="00025471"/>
    <w:rsid w:val="00033A4D"/>
    <w:rsid w:val="00033E10"/>
    <w:rsid w:val="00034868"/>
    <w:rsid w:val="00034B1E"/>
    <w:rsid w:val="000372AD"/>
    <w:rsid w:val="000421CE"/>
    <w:rsid w:val="00042820"/>
    <w:rsid w:val="00042DD8"/>
    <w:rsid w:val="000459C3"/>
    <w:rsid w:val="000459C7"/>
    <w:rsid w:val="00045CC8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5C2"/>
    <w:rsid w:val="000921A8"/>
    <w:rsid w:val="00093F79"/>
    <w:rsid w:val="0009610C"/>
    <w:rsid w:val="0009701E"/>
    <w:rsid w:val="000A0A89"/>
    <w:rsid w:val="000A245E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866"/>
    <w:rsid w:val="000C0D36"/>
    <w:rsid w:val="000C1050"/>
    <w:rsid w:val="000C225F"/>
    <w:rsid w:val="000C3B7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9FC"/>
    <w:rsid w:val="000F0F87"/>
    <w:rsid w:val="000F18E6"/>
    <w:rsid w:val="000F2E4D"/>
    <w:rsid w:val="000F38A5"/>
    <w:rsid w:val="000F390C"/>
    <w:rsid w:val="000F40AF"/>
    <w:rsid w:val="000F6CE0"/>
    <w:rsid w:val="00100FAD"/>
    <w:rsid w:val="00102651"/>
    <w:rsid w:val="001035B6"/>
    <w:rsid w:val="0010522A"/>
    <w:rsid w:val="00105C44"/>
    <w:rsid w:val="00105E95"/>
    <w:rsid w:val="00107017"/>
    <w:rsid w:val="0011151B"/>
    <w:rsid w:val="0011304B"/>
    <w:rsid w:val="001133F6"/>
    <w:rsid w:val="0011350C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B23"/>
    <w:rsid w:val="00144724"/>
    <w:rsid w:val="00146403"/>
    <w:rsid w:val="00147672"/>
    <w:rsid w:val="0015292F"/>
    <w:rsid w:val="00154496"/>
    <w:rsid w:val="001572B2"/>
    <w:rsid w:val="001573FB"/>
    <w:rsid w:val="00157B9F"/>
    <w:rsid w:val="001608A5"/>
    <w:rsid w:val="00164A0E"/>
    <w:rsid w:val="00164B15"/>
    <w:rsid w:val="0017015D"/>
    <w:rsid w:val="001701E4"/>
    <w:rsid w:val="00170EB4"/>
    <w:rsid w:val="00171DBA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31A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562B"/>
    <w:rsid w:val="001E6B7E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A0E"/>
    <w:rsid w:val="00210FAA"/>
    <w:rsid w:val="002116A0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0498"/>
    <w:rsid w:val="002341F2"/>
    <w:rsid w:val="002359C0"/>
    <w:rsid w:val="002378E0"/>
    <w:rsid w:val="00240602"/>
    <w:rsid w:val="00244166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66D3E"/>
    <w:rsid w:val="00267BF4"/>
    <w:rsid w:val="00270078"/>
    <w:rsid w:val="0027171B"/>
    <w:rsid w:val="002736B5"/>
    <w:rsid w:val="00274F3A"/>
    <w:rsid w:val="00275A42"/>
    <w:rsid w:val="002779EB"/>
    <w:rsid w:val="00277C72"/>
    <w:rsid w:val="002804AA"/>
    <w:rsid w:val="00281AC8"/>
    <w:rsid w:val="00281CE6"/>
    <w:rsid w:val="002830C2"/>
    <w:rsid w:val="002904A1"/>
    <w:rsid w:val="00290EC1"/>
    <w:rsid w:val="00293053"/>
    <w:rsid w:val="0029463A"/>
    <w:rsid w:val="00294670"/>
    <w:rsid w:val="00296A08"/>
    <w:rsid w:val="00297140"/>
    <w:rsid w:val="00297C6F"/>
    <w:rsid w:val="002A0387"/>
    <w:rsid w:val="002A383A"/>
    <w:rsid w:val="002B0CBD"/>
    <w:rsid w:val="002B16F7"/>
    <w:rsid w:val="002B2401"/>
    <w:rsid w:val="002B2458"/>
    <w:rsid w:val="002B51C3"/>
    <w:rsid w:val="002B537F"/>
    <w:rsid w:val="002B60A0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72B"/>
    <w:rsid w:val="002F5DA1"/>
    <w:rsid w:val="00300B18"/>
    <w:rsid w:val="00302E02"/>
    <w:rsid w:val="0030758E"/>
    <w:rsid w:val="00311212"/>
    <w:rsid w:val="003112DD"/>
    <w:rsid w:val="0031146A"/>
    <w:rsid w:val="00313BDD"/>
    <w:rsid w:val="00314A1D"/>
    <w:rsid w:val="003233D9"/>
    <w:rsid w:val="003265EB"/>
    <w:rsid w:val="00327815"/>
    <w:rsid w:val="003316D7"/>
    <w:rsid w:val="00331AA8"/>
    <w:rsid w:val="00333235"/>
    <w:rsid w:val="003342A0"/>
    <w:rsid w:val="003352DB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122"/>
    <w:rsid w:val="00387A19"/>
    <w:rsid w:val="003905DE"/>
    <w:rsid w:val="00390865"/>
    <w:rsid w:val="00390892"/>
    <w:rsid w:val="003917A1"/>
    <w:rsid w:val="003933A6"/>
    <w:rsid w:val="00393C6C"/>
    <w:rsid w:val="00395711"/>
    <w:rsid w:val="003A0040"/>
    <w:rsid w:val="003A0D1B"/>
    <w:rsid w:val="003A3E10"/>
    <w:rsid w:val="003A42B7"/>
    <w:rsid w:val="003A53CA"/>
    <w:rsid w:val="003A5E33"/>
    <w:rsid w:val="003B0C7D"/>
    <w:rsid w:val="003B109C"/>
    <w:rsid w:val="003B15BB"/>
    <w:rsid w:val="003B2E12"/>
    <w:rsid w:val="003B41A4"/>
    <w:rsid w:val="003B4B0E"/>
    <w:rsid w:val="003B584A"/>
    <w:rsid w:val="003C011D"/>
    <w:rsid w:val="003C3C10"/>
    <w:rsid w:val="003C78C4"/>
    <w:rsid w:val="003C7B26"/>
    <w:rsid w:val="003D066F"/>
    <w:rsid w:val="003D09BF"/>
    <w:rsid w:val="003D10B2"/>
    <w:rsid w:val="003D1140"/>
    <w:rsid w:val="003D19CE"/>
    <w:rsid w:val="003D791A"/>
    <w:rsid w:val="003D7ECA"/>
    <w:rsid w:val="003E28F8"/>
    <w:rsid w:val="003E5FAA"/>
    <w:rsid w:val="003F02B2"/>
    <w:rsid w:val="003F2F52"/>
    <w:rsid w:val="003F3535"/>
    <w:rsid w:val="003F443B"/>
    <w:rsid w:val="003F5466"/>
    <w:rsid w:val="003F5861"/>
    <w:rsid w:val="003F58B5"/>
    <w:rsid w:val="003F590A"/>
    <w:rsid w:val="003F72FE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071E"/>
    <w:rsid w:val="00421C8E"/>
    <w:rsid w:val="00424539"/>
    <w:rsid w:val="00426EF2"/>
    <w:rsid w:val="00430134"/>
    <w:rsid w:val="0043091B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5E4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43D3"/>
    <w:rsid w:val="00487414"/>
    <w:rsid w:val="00487F76"/>
    <w:rsid w:val="004906D4"/>
    <w:rsid w:val="00490A0E"/>
    <w:rsid w:val="00490FFD"/>
    <w:rsid w:val="00494439"/>
    <w:rsid w:val="004956E3"/>
    <w:rsid w:val="00495936"/>
    <w:rsid w:val="004A1A66"/>
    <w:rsid w:val="004A3FD9"/>
    <w:rsid w:val="004A4703"/>
    <w:rsid w:val="004A4F44"/>
    <w:rsid w:val="004A5D8F"/>
    <w:rsid w:val="004A7005"/>
    <w:rsid w:val="004A70E4"/>
    <w:rsid w:val="004A750B"/>
    <w:rsid w:val="004B1EFB"/>
    <w:rsid w:val="004B2DAD"/>
    <w:rsid w:val="004B3A13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368"/>
    <w:rsid w:val="004D4A6A"/>
    <w:rsid w:val="004D574E"/>
    <w:rsid w:val="004D598B"/>
    <w:rsid w:val="004D5E79"/>
    <w:rsid w:val="004D6B02"/>
    <w:rsid w:val="004D7238"/>
    <w:rsid w:val="004E5E3B"/>
    <w:rsid w:val="004E6683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104D8"/>
    <w:rsid w:val="00513930"/>
    <w:rsid w:val="00513B1A"/>
    <w:rsid w:val="00516E45"/>
    <w:rsid w:val="00517D94"/>
    <w:rsid w:val="00521135"/>
    <w:rsid w:val="00521712"/>
    <w:rsid w:val="005234A9"/>
    <w:rsid w:val="00525ACB"/>
    <w:rsid w:val="00525E2C"/>
    <w:rsid w:val="00526320"/>
    <w:rsid w:val="0052763E"/>
    <w:rsid w:val="00530CF8"/>
    <w:rsid w:val="005321F1"/>
    <w:rsid w:val="005349FE"/>
    <w:rsid w:val="00541D49"/>
    <w:rsid w:val="00543190"/>
    <w:rsid w:val="00545A16"/>
    <w:rsid w:val="005460E8"/>
    <w:rsid w:val="0054755B"/>
    <w:rsid w:val="00547C2B"/>
    <w:rsid w:val="0055076C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86205"/>
    <w:rsid w:val="00590420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1C64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42CB"/>
    <w:rsid w:val="005D7407"/>
    <w:rsid w:val="005D77DD"/>
    <w:rsid w:val="005E02E5"/>
    <w:rsid w:val="005E24C9"/>
    <w:rsid w:val="005E4CEE"/>
    <w:rsid w:val="005E5AD9"/>
    <w:rsid w:val="005E625E"/>
    <w:rsid w:val="005F01D7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4E80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46DE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1C4"/>
    <w:rsid w:val="00687336"/>
    <w:rsid w:val="00687630"/>
    <w:rsid w:val="006878D9"/>
    <w:rsid w:val="00687C64"/>
    <w:rsid w:val="00692FD8"/>
    <w:rsid w:val="00693E48"/>
    <w:rsid w:val="00696DE2"/>
    <w:rsid w:val="006A2A84"/>
    <w:rsid w:val="006A3005"/>
    <w:rsid w:val="006A3F2C"/>
    <w:rsid w:val="006B0881"/>
    <w:rsid w:val="006B0E5D"/>
    <w:rsid w:val="006B2E0D"/>
    <w:rsid w:val="006B3DDA"/>
    <w:rsid w:val="006B3E1F"/>
    <w:rsid w:val="006B4494"/>
    <w:rsid w:val="006B4865"/>
    <w:rsid w:val="006B5207"/>
    <w:rsid w:val="006B6D05"/>
    <w:rsid w:val="006C1E8A"/>
    <w:rsid w:val="006C452B"/>
    <w:rsid w:val="006C46EB"/>
    <w:rsid w:val="006C5D26"/>
    <w:rsid w:val="006C6256"/>
    <w:rsid w:val="006C7B70"/>
    <w:rsid w:val="006D1268"/>
    <w:rsid w:val="006D3684"/>
    <w:rsid w:val="006D453C"/>
    <w:rsid w:val="006E0314"/>
    <w:rsid w:val="006E188A"/>
    <w:rsid w:val="006E218A"/>
    <w:rsid w:val="006E28CD"/>
    <w:rsid w:val="006E410E"/>
    <w:rsid w:val="006E6B32"/>
    <w:rsid w:val="006E7027"/>
    <w:rsid w:val="006E7FFD"/>
    <w:rsid w:val="006F2315"/>
    <w:rsid w:val="006F4C1C"/>
    <w:rsid w:val="006F54A9"/>
    <w:rsid w:val="006F5581"/>
    <w:rsid w:val="006F6572"/>
    <w:rsid w:val="006F701C"/>
    <w:rsid w:val="006F7EA2"/>
    <w:rsid w:val="007014CD"/>
    <w:rsid w:val="00702E39"/>
    <w:rsid w:val="00704503"/>
    <w:rsid w:val="00706993"/>
    <w:rsid w:val="0071029B"/>
    <w:rsid w:val="007122CD"/>
    <w:rsid w:val="0071345C"/>
    <w:rsid w:val="00716045"/>
    <w:rsid w:val="00720884"/>
    <w:rsid w:val="007217B1"/>
    <w:rsid w:val="00723BF7"/>
    <w:rsid w:val="007254B5"/>
    <w:rsid w:val="00726493"/>
    <w:rsid w:val="007266B5"/>
    <w:rsid w:val="007268F5"/>
    <w:rsid w:val="00727008"/>
    <w:rsid w:val="00727F55"/>
    <w:rsid w:val="0073062E"/>
    <w:rsid w:val="0073089C"/>
    <w:rsid w:val="00730C47"/>
    <w:rsid w:val="00730CAC"/>
    <w:rsid w:val="00730CC0"/>
    <w:rsid w:val="007323C3"/>
    <w:rsid w:val="0073299E"/>
    <w:rsid w:val="007369FD"/>
    <w:rsid w:val="0074205F"/>
    <w:rsid w:val="007436EE"/>
    <w:rsid w:val="00743AA2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77F45"/>
    <w:rsid w:val="007812F9"/>
    <w:rsid w:val="007828FD"/>
    <w:rsid w:val="0078291D"/>
    <w:rsid w:val="007836A1"/>
    <w:rsid w:val="00783D21"/>
    <w:rsid w:val="00784DA0"/>
    <w:rsid w:val="00785021"/>
    <w:rsid w:val="00786658"/>
    <w:rsid w:val="00786CB8"/>
    <w:rsid w:val="00790454"/>
    <w:rsid w:val="007904D7"/>
    <w:rsid w:val="00790DEA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2BFB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526"/>
    <w:rsid w:val="007D4D3A"/>
    <w:rsid w:val="007D755B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4326"/>
    <w:rsid w:val="00824818"/>
    <w:rsid w:val="008249EE"/>
    <w:rsid w:val="00825113"/>
    <w:rsid w:val="00825BFD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4A7"/>
    <w:rsid w:val="00852856"/>
    <w:rsid w:val="008534A0"/>
    <w:rsid w:val="008619B3"/>
    <w:rsid w:val="00861D5C"/>
    <w:rsid w:val="0086216F"/>
    <w:rsid w:val="0086332C"/>
    <w:rsid w:val="00865AD8"/>
    <w:rsid w:val="00866676"/>
    <w:rsid w:val="00867270"/>
    <w:rsid w:val="008709A6"/>
    <w:rsid w:val="0087119B"/>
    <w:rsid w:val="008714D7"/>
    <w:rsid w:val="008750BB"/>
    <w:rsid w:val="00876845"/>
    <w:rsid w:val="00876C89"/>
    <w:rsid w:val="008836EC"/>
    <w:rsid w:val="008839ED"/>
    <w:rsid w:val="008841DB"/>
    <w:rsid w:val="00886821"/>
    <w:rsid w:val="008931C3"/>
    <w:rsid w:val="0089353E"/>
    <w:rsid w:val="00893D03"/>
    <w:rsid w:val="008971BB"/>
    <w:rsid w:val="008A0457"/>
    <w:rsid w:val="008A32F3"/>
    <w:rsid w:val="008A38D9"/>
    <w:rsid w:val="008A424A"/>
    <w:rsid w:val="008A4D05"/>
    <w:rsid w:val="008A60AF"/>
    <w:rsid w:val="008A7880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667"/>
    <w:rsid w:val="008C67E6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3B93"/>
    <w:rsid w:val="008F50D2"/>
    <w:rsid w:val="009021FE"/>
    <w:rsid w:val="00903C51"/>
    <w:rsid w:val="0090529B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30175"/>
    <w:rsid w:val="00932839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4B4"/>
    <w:rsid w:val="009517FC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6013"/>
    <w:rsid w:val="00966D8F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5491"/>
    <w:rsid w:val="00986A7D"/>
    <w:rsid w:val="00990B78"/>
    <w:rsid w:val="00990C34"/>
    <w:rsid w:val="00992F89"/>
    <w:rsid w:val="00995313"/>
    <w:rsid w:val="009A0AEB"/>
    <w:rsid w:val="009A1100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1F98"/>
    <w:rsid w:val="009C3BBB"/>
    <w:rsid w:val="009C46CC"/>
    <w:rsid w:val="009C638B"/>
    <w:rsid w:val="009C6C74"/>
    <w:rsid w:val="009D0257"/>
    <w:rsid w:val="009D02C2"/>
    <w:rsid w:val="009D0CCA"/>
    <w:rsid w:val="009D26A6"/>
    <w:rsid w:val="009D2F7E"/>
    <w:rsid w:val="009D3748"/>
    <w:rsid w:val="009D5298"/>
    <w:rsid w:val="009D6653"/>
    <w:rsid w:val="009D67BB"/>
    <w:rsid w:val="009D7FC9"/>
    <w:rsid w:val="009E108A"/>
    <w:rsid w:val="009E11F6"/>
    <w:rsid w:val="009E1898"/>
    <w:rsid w:val="009E22C7"/>
    <w:rsid w:val="009E314A"/>
    <w:rsid w:val="009E32B4"/>
    <w:rsid w:val="009E3614"/>
    <w:rsid w:val="009E3C22"/>
    <w:rsid w:val="009E3D33"/>
    <w:rsid w:val="009E69B7"/>
    <w:rsid w:val="009F0DFA"/>
    <w:rsid w:val="009F5F1B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C1D"/>
    <w:rsid w:val="00A25E83"/>
    <w:rsid w:val="00A2740B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5B8F"/>
    <w:rsid w:val="00A66F8D"/>
    <w:rsid w:val="00A6746C"/>
    <w:rsid w:val="00A677F3"/>
    <w:rsid w:val="00A67EF7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747D"/>
    <w:rsid w:val="00AB00C9"/>
    <w:rsid w:val="00AB03CF"/>
    <w:rsid w:val="00AB174E"/>
    <w:rsid w:val="00AB3869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653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16E5"/>
    <w:rsid w:val="00B226D0"/>
    <w:rsid w:val="00B22E72"/>
    <w:rsid w:val="00B248D4"/>
    <w:rsid w:val="00B31653"/>
    <w:rsid w:val="00B31AA1"/>
    <w:rsid w:val="00B31D12"/>
    <w:rsid w:val="00B33DEB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6CF4"/>
    <w:rsid w:val="00B76DE0"/>
    <w:rsid w:val="00B81F2B"/>
    <w:rsid w:val="00B82BE4"/>
    <w:rsid w:val="00B82FA0"/>
    <w:rsid w:val="00B83BC2"/>
    <w:rsid w:val="00B84AD7"/>
    <w:rsid w:val="00B92445"/>
    <w:rsid w:val="00B93499"/>
    <w:rsid w:val="00B977FA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24EB"/>
    <w:rsid w:val="00BB379F"/>
    <w:rsid w:val="00BB42DA"/>
    <w:rsid w:val="00BB70AA"/>
    <w:rsid w:val="00BB7935"/>
    <w:rsid w:val="00BC1568"/>
    <w:rsid w:val="00BC2C9C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413A"/>
    <w:rsid w:val="00BE5573"/>
    <w:rsid w:val="00BF10F6"/>
    <w:rsid w:val="00BF15E0"/>
    <w:rsid w:val="00BF202F"/>
    <w:rsid w:val="00BF4D56"/>
    <w:rsid w:val="00BF5197"/>
    <w:rsid w:val="00BF67A8"/>
    <w:rsid w:val="00BF6AF8"/>
    <w:rsid w:val="00C00198"/>
    <w:rsid w:val="00C0343C"/>
    <w:rsid w:val="00C07236"/>
    <w:rsid w:val="00C1025E"/>
    <w:rsid w:val="00C10351"/>
    <w:rsid w:val="00C10470"/>
    <w:rsid w:val="00C10912"/>
    <w:rsid w:val="00C15D20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24B3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04F"/>
    <w:rsid w:val="00C64536"/>
    <w:rsid w:val="00C645E3"/>
    <w:rsid w:val="00C67C1B"/>
    <w:rsid w:val="00C740AD"/>
    <w:rsid w:val="00C75D8A"/>
    <w:rsid w:val="00C763AE"/>
    <w:rsid w:val="00C765EF"/>
    <w:rsid w:val="00C778B8"/>
    <w:rsid w:val="00C80D44"/>
    <w:rsid w:val="00C84CD7"/>
    <w:rsid w:val="00C84D3E"/>
    <w:rsid w:val="00C84E0F"/>
    <w:rsid w:val="00C872A9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5DDC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4D33"/>
    <w:rsid w:val="00CC6BBE"/>
    <w:rsid w:val="00CC6D01"/>
    <w:rsid w:val="00CC758C"/>
    <w:rsid w:val="00CD338D"/>
    <w:rsid w:val="00CD70F2"/>
    <w:rsid w:val="00CD7BCC"/>
    <w:rsid w:val="00CD7F01"/>
    <w:rsid w:val="00CE2C2D"/>
    <w:rsid w:val="00CE560A"/>
    <w:rsid w:val="00CE5A7F"/>
    <w:rsid w:val="00CE7C0D"/>
    <w:rsid w:val="00CF155F"/>
    <w:rsid w:val="00CF272A"/>
    <w:rsid w:val="00CF2F99"/>
    <w:rsid w:val="00CF387D"/>
    <w:rsid w:val="00CF3A21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958"/>
    <w:rsid w:val="00D12A40"/>
    <w:rsid w:val="00D136BA"/>
    <w:rsid w:val="00D140CC"/>
    <w:rsid w:val="00D21C8F"/>
    <w:rsid w:val="00D22088"/>
    <w:rsid w:val="00D2378F"/>
    <w:rsid w:val="00D24332"/>
    <w:rsid w:val="00D264CC"/>
    <w:rsid w:val="00D27A5D"/>
    <w:rsid w:val="00D3093B"/>
    <w:rsid w:val="00D31D19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1B6"/>
    <w:rsid w:val="00D60AAB"/>
    <w:rsid w:val="00D616D1"/>
    <w:rsid w:val="00D641DC"/>
    <w:rsid w:val="00D65726"/>
    <w:rsid w:val="00D67531"/>
    <w:rsid w:val="00D725E0"/>
    <w:rsid w:val="00D76E39"/>
    <w:rsid w:val="00D77B71"/>
    <w:rsid w:val="00D77BDB"/>
    <w:rsid w:val="00D81DE6"/>
    <w:rsid w:val="00D82143"/>
    <w:rsid w:val="00D841CD"/>
    <w:rsid w:val="00D84CBA"/>
    <w:rsid w:val="00D9177A"/>
    <w:rsid w:val="00D9195C"/>
    <w:rsid w:val="00D919C0"/>
    <w:rsid w:val="00D92FC8"/>
    <w:rsid w:val="00D93C38"/>
    <w:rsid w:val="00D95E04"/>
    <w:rsid w:val="00D95E85"/>
    <w:rsid w:val="00DA0F7A"/>
    <w:rsid w:val="00DA365D"/>
    <w:rsid w:val="00DA53B8"/>
    <w:rsid w:val="00DA68A2"/>
    <w:rsid w:val="00DB2030"/>
    <w:rsid w:val="00DB2037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22E5"/>
    <w:rsid w:val="00DD31A8"/>
    <w:rsid w:val="00DD4468"/>
    <w:rsid w:val="00DD4DB2"/>
    <w:rsid w:val="00DD4EF8"/>
    <w:rsid w:val="00DE161C"/>
    <w:rsid w:val="00DE4DF7"/>
    <w:rsid w:val="00DE5B2E"/>
    <w:rsid w:val="00DE6E28"/>
    <w:rsid w:val="00DF147B"/>
    <w:rsid w:val="00DF3684"/>
    <w:rsid w:val="00DF4615"/>
    <w:rsid w:val="00DF5325"/>
    <w:rsid w:val="00DF5D75"/>
    <w:rsid w:val="00E0045C"/>
    <w:rsid w:val="00E01B2C"/>
    <w:rsid w:val="00E02C3B"/>
    <w:rsid w:val="00E04E1D"/>
    <w:rsid w:val="00E059DF"/>
    <w:rsid w:val="00E05CCD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506E"/>
    <w:rsid w:val="00E251D9"/>
    <w:rsid w:val="00E256E9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2CEB"/>
    <w:rsid w:val="00E53003"/>
    <w:rsid w:val="00E5397E"/>
    <w:rsid w:val="00E55514"/>
    <w:rsid w:val="00E568C4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A7EDB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C134B"/>
    <w:rsid w:val="00EC4C25"/>
    <w:rsid w:val="00EC6559"/>
    <w:rsid w:val="00EC690E"/>
    <w:rsid w:val="00EC711E"/>
    <w:rsid w:val="00ED15B0"/>
    <w:rsid w:val="00ED221E"/>
    <w:rsid w:val="00ED3157"/>
    <w:rsid w:val="00ED4584"/>
    <w:rsid w:val="00ED6FB4"/>
    <w:rsid w:val="00EE02F4"/>
    <w:rsid w:val="00EE086A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5ABC"/>
    <w:rsid w:val="00EF60DC"/>
    <w:rsid w:val="00EF6846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5529"/>
    <w:rsid w:val="00F15E1D"/>
    <w:rsid w:val="00F16625"/>
    <w:rsid w:val="00F168B9"/>
    <w:rsid w:val="00F227A1"/>
    <w:rsid w:val="00F2474A"/>
    <w:rsid w:val="00F25911"/>
    <w:rsid w:val="00F27BCD"/>
    <w:rsid w:val="00F30D79"/>
    <w:rsid w:val="00F30DBA"/>
    <w:rsid w:val="00F32A49"/>
    <w:rsid w:val="00F3731F"/>
    <w:rsid w:val="00F37617"/>
    <w:rsid w:val="00F37A8B"/>
    <w:rsid w:val="00F46BAD"/>
    <w:rsid w:val="00F52588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97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098"/>
    <w:rsid w:val="00F87A49"/>
    <w:rsid w:val="00F93A1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5454"/>
    <w:rsid w:val="00FA68FF"/>
    <w:rsid w:val="00FA6D48"/>
    <w:rsid w:val="00FA7126"/>
    <w:rsid w:val="00FA7620"/>
    <w:rsid w:val="00FA7F32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696"/>
    <w:rsid w:val="00FD17CA"/>
    <w:rsid w:val="00FD2129"/>
    <w:rsid w:val="00FD2355"/>
    <w:rsid w:val="00FD2912"/>
    <w:rsid w:val="00FD356D"/>
    <w:rsid w:val="00FD36E6"/>
    <w:rsid w:val="00FD384D"/>
    <w:rsid w:val="00FD443C"/>
    <w:rsid w:val="00FD53C8"/>
    <w:rsid w:val="00FD5FC7"/>
    <w:rsid w:val="00FE142A"/>
    <w:rsid w:val="00FE15EF"/>
    <w:rsid w:val="00FE401E"/>
    <w:rsid w:val="00FE6677"/>
    <w:rsid w:val="00FE6BB9"/>
    <w:rsid w:val="00FF0D7A"/>
    <w:rsid w:val="00FF1495"/>
    <w:rsid w:val="00FF1C02"/>
    <w:rsid w:val="00FF2068"/>
    <w:rsid w:val="00FF3454"/>
    <w:rsid w:val="00FF395C"/>
    <w:rsid w:val="00FF7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uiPriority w:val="99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styleId="aff0">
    <w:name w:val="FollowedHyperlink"/>
    <w:basedOn w:val="a0"/>
    <w:uiPriority w:val="99"/>
    <w:semiHidden/>
    <w:unhideWhenUsed/>
    <w:rsid w:val="00D93C38"/>
    <w:rPr>
      <w:color w:val="800080" w:themeColor="followedHyperlink"/>
      <w:u w:val="single"/>
    </w:rPr>
  </w:style>
  <w:style w:type="paragraph" w:customStyle="1" w:styleId="ConsPlusNormal">
    <w:name w:val="ConsPlusNormal"/>
    <w:rsid w:val="0039089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Style14">
    <w:name w:val="Style14"/>
    <w:basedOn w:val="a"/>
    <w:uiPriority w:val="99"/>
    <w:rsid w:val="00545A16"/>
    <w:pPr>
      <w:widowControl w:val="0"/>
      <w:suppressAutoHyphens w:val="0"/>
      <w:autoSpaceDE w:val="0"/>
      <w:autoSpaceDN w:val="0"/>
      <w:adjustRightInd w:val="0"/>
      <w:spacing w:line="487" w:lineRule="exact"/>
      <w:ind w:firstLine="696"/>
      <w:jc w:val="both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book&amp;id=364057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yperlink" Target="http://elibrary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229022-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moodle.nti-yg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odle.nfygu.ru/course/view.php?id=12730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5F32C-FBF9-438B-91D6-A30D2F0A8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15</Pages>
  <Words>5381</Words>
  <Characters>30675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28</cp:revision>
  <cp:lastPrinted>2018-05-29T01:20:00Z</cp:lastPrinted>
  <dcterms:created xsi:type="dcterms:W3CDTF">2020-05-20T11:51:00Z</dcterms:created>
  <dcterms:modified xsi:type="dcterms:W3CDTF">2023-06-13T22:54:00Z</dcterms:modified>
</cp:coreProperties>
</file>